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92E57" w14:textId="77777777" w:rsidR="00AF341E" w:rsidRPr="00291A0B" w:rsidRDefault="00AF341E" w:rsidP="00291A0B">
      <w:pPr>
        <w:spacing w:line="360" w:lineRule="auto"/>
        <w:jc w:val="both"/>
        <w:rPr>
          <w:rFonts w:asciiTheme="majorBidi" w:hAnsiTheme="majorBidi" w:cstheme="majorBidi"/>
          <w:color w:val="000000" w:themeColor="text1"/>
        </w:rPr>
      </w:pPr>
    </w:p>
    <w:p w14:paraId="72E36EF5" w14:textId="77777777" w:rsidR="00AF341E" w:rsidRPr="00291A0B" w:rsidRDefault="00AF341E" w:rsidP="00291A0B">
      <w:pPr>
        <w:spacing w:line="360" w:lineRule="auto"/>
        <w:jc w:val="both"/>
        <w:rPr>
          <w:rFonts w:asciiTheme="majorBidi" w:hAnsiTheme="majorBidi" w:cstheme="majorBidi"/>
          <w:color w:val="000000" w:themeColor="text1"/>
        </w:rPr>
      </w:pPr>
    </w:p>
    <w:p w14:paraId="1A24A56B" w14:textId="77777777" w:rsidR="00AF341E" w:rsidRPr="00291A0B" w:rsidRDefault="00AF341E" w:rsidP="00291A0B">
      <w:pPr>
        <w:spacing w:line="360" w:lineRule="auto"/>
        <w:jc w:val="both"/>
        <w:rPr>
          <w:rFonts w:asciiTheme="majorBidi" w:hAnsiTheme="majorBidi" w:cstheme="majorBidi"/>
          <w:color w:val="000000" w:themeColor="text1"/>
        </w:rPr>
      </w:pPr>
    </w:p>
    <w:p w14:paraId="0AEAA974" w14:textId="77777777" w:rsidR="00AF341E" w:rsidRPr="00291A0B" w:rsidRDefault="00AF341E" w:rsidP="00291A0B">
      <w:pPr>
        <w:spacing w:line="360" w:lineRule="auto"/>
        <w:jc w:val="both"/>
        <w:rPr>
          <w:rFonts w:asciiTheme="majorBidi" w:hAnsiTheme="majorBidi" w:cstheme="majorBidi"/>
          <w:color w:val="000000" w:themeColor="text1"/>
        </w:rPr>
      </w:pPr>
    </w:p>
    <w:p w14:paraId="677387BA" w14:textId="77777777" w:rsidR="00AF341E" w:rsidRPr="00291A0B" w:rsidRDefault="00AF341E" w:rsidP="00291A0B">
      <w:pPr>
        <w:spacing w:line="360" w:lineRule="auto"/>
        <w:jc w:val="both"/>
        <w:rPr>
          <w:rFonts w:asciiTheme="majorBidi" w:hAnsiTheme="majorBidi" w:cstheme="majorBidi"/>
          <w:color w:val="000000" w:themeColor="text1"/>
        </w:rPr>
      </w:pPr>
    </w:p>
    <w:p w14:paraId="562ADA70" w14:textId="77777777" w:rsidR="00AF341E" w:rsidRPr="00291A0B" w:rsidRDefault="00AF341E" w:rsidP="00291A0B">
      <w:pPr>
        <w:spacing w:line="360" w:lineRule="auto"/>
        <w:jc w:val="both"/>
        <w:rPr>
          <w:rFonts w:asciiTheme="majorBidi" w:hAnsiTheme="majorBidi" w:cstheme="majorBidi"/>
          <w:b/>
          <w:color w:val="000000" w:themeColor="text1"/>
          <w:sz w:val="32"/>
          <w:szCs w:val="32"/>
        </w:rPr>
      </w:pPr>
    </w:p>
    <w:p w14:paraId="450ADBCB" w14:textId="77777777" w:rsidR="00AF341E" w:rsidRDefault="00AF341E" w:rsidP="006326F3">
      <w:pPr>
        <w:spacing w:line="360" w:lineRule="auto"/>
        <w:jc w:val="center"/>
        <w:rPr>
          <w:rFonts w:asciiTheme="majorBidi" w:hAnsiTheme="majorBidi" w:cstheme="majorBidi"/>
          <w:b/>
          <w:bCs/>
          <w:color w:val="000000" w:themeColor="text1"/>
          <w:sz w:val="72"/>
          <w:szCs w:val="72"/>
        </w:rPr>
      </w:pPr>
      <w:r w:rsidRPr="00291A0B">
        <w:rPr>
          <w:rFonts w:asciiTheme="majorBidi" w:hAnsiTheme="majorBidi" w:cstheme="majorBidi"/>
          <w:b/>
          <w:bCs/>
          <w:color w:val="000000" w:themeColor="text1"/>
          <w:sz w:val="72"/>
          <w:szCs w:val="72"/>
        </w:rPr>
        <w:t>Instrukcja użytkownika</w:t>
      </w:r>
      <w:r w:rsidR="006326F3">
        <w:rPr>
          <w:rFonts w:asciiTheme="majorBidi" w:hAnsiTheme="majorBidi" w:cstheme="majorBidi"/>
          <w:b/>
          <w:bCs/>
          <w:color w:val="000000" w:themeColor="text1"/>
          <w:sz w:val="72"/>
          <w:szCs w:val="72"/>
        </w:rPr>
        <w:t xml:space="preserve"> </w:t>
      </w:r>
      <w:r w:rsidRPr="00291A0B">
        <w:rPr>
          <w:rFonts w:asciiTheme="majorBidi" w:hAnsiTheme="majorBidi" w:cstheme="majorBidi"/>
          <w:b/>
          <w:bCs/>
          <w:color w:val="000000" w:themeColor="text1"/>
          <w:sz w:val="72"/>
          <w:szCs w:val="72"/>
        </w:rPr>
        <w:t>SL2021</w:t>
      </w:r>
      <w:r w:rsidR="006326F3">
        <w:rPr>
          <w:rFonts w:asciiTheme="majorBidi" w:hAnsiTheme="majorBidi" w:cstheme="majorBidi"/>
          <w:b/>
          <w:bCs/>
          <w:color w:val="000000" w:themeColor="text1"/>
          <w:sz w:val="72"/>
          <w:szCs w:val="72"/>
        </w:rPr>
        <w:t xml:space="preserve"> </w:t>
      </w:r>
      <w:r w:rsidR="008C0BD2">
        <w:rPr>
          <w:rFonts w:asciiTheme="majorBidi" w:hAnsiTheme="majorBidi" w:cstheme="majorBidi"/>
          <w:b/>
          <w:bCs/>
          <w:color w:val="000000" w:themeColor="text1"/>
          <w:sz w:val="72"/>
          <w:szCs w:val="72"/>
        </w:rPr>
        <w:t>– obszar Projekty</w:t>
      </w:r>
    </w:p>
    <w:p w14:paraId="4C9EE42B" w14:textId="77777777" w:rsidR="00E70E75" w:rsidRDefault="00E70E75" w:rsidP="006326F3">
      <w:pPr>
        <w:spacing w:line="360" w:lineRule="auto"/>
        <w:jc w:val="center"/>
        <w:rPr>
          <w:rFonts w:asciiTheme="majorBidi" w:hAnsiTheme="majorBidi" w:cstheme="majorBidi"/>
          <w:b/>
          <w:bCs/>
          <w:color w:val="000000" w:themeColor="text1"/>
          <w:sz w:val="72"/>
          <w:szCs w:val="72"/>
        </w:rPr>
      </w:pPr>
    </w:p>
    <w:p w14:paraId="06A43545" w14:textId="77777777" w:rsidR="00E70E75" w:rsidRPr="00291A0B" w:rsidRDefault="00E70E75" w:rsidP="006326F3">
      <w:pPr>
        <w:spacing w:line="360" w:lineRule="auto"/>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Wersja dla </w:t>
      </w:r>
      <w:r w:rsidR="00B00D86">
        <w:rPr>
          <w:rFonts w:asciiTheme="majorBidi" w:hAnsiTheme="majorBidi" w:cstheme="majorBidi"/>
          <w:b/>
          <w:bCs/>
          <w:color w:val="000000" w:themeColor="text1"/>
          <w:sz w:val="72"/>
          <w:szCs w:val="72"/>
        </w:rPr>
        <w:t>Beneficjenta</w:t>
      </w:r>
    </w:p>
    <w:p w14:paraId="649C3DE7" w14:textId="77777777" w:rsidR="00AF341E" w:rsidRPr="00291A0B" w:rsidRDefault="00AF341E" w:rsidP="00291A0B">
      <w:pPr>
        <w:spacing w:line="360" w:lineRule="auto"/>
        <w:jc w:val="both"/>
        <w:rPr>
          <w:rFonts w:asciiTheme="majorBidi" w:hAnsiTheme="majorBidi" w:cstheme="majorBidi"/>
          <w:color w:val="000000" w:themeColor="text1"/>
          <w:sz w:val="18"/>
          <w:szCs w:val="18"/>
        </w:rPr>
      </w:pPr>
    </w:p>
    <w:p w14:paraId="58FFBCB4" w14:textId="77777777" w:rsidR="00AF341E" w:rsidRPr="00291A0B" w:rsidRDefault="00AF341E" w:rsidP="00291A0B">
      <w:pPr>
        <w:spacing w:line="360" w:lineRule="auto"/>
        <w:jc w:val="both"/>
        <w:rPr>
          <w:rFonts w:asciiTheme="majorBidi" w:hAnsiTheme="majorBidi" w:cstheme="majorBidi"/>
          <w:color w:val="000000" w:themeColor="text1"/>
        </w:rPr>
      </w:pPr>
    </w:p>
    <w:p w14:paraId="65F733E8" w14:textId="77777777" w:rsidR="00AF341E" w:rsidRPr="00291A0B" w:rsidRDefault="00AF341E" w:rsidP="00291A0B">
      <w:pPr>
        <w:spacing w:line="360" w:lineRule="auto"/>
        <w:jc w:val="both"/>
        <w:rPr>
          <w:rFonts w:asciiTheme="majorBidi" w:hAnsiTheme="majorBidi" w:cstheme="majorBidi"/>
          <w:color w:val="000000" w:themeColor="text1"/>
        </w:rPr>
      </w:pPr>
    </w:p>
    <w:p w14:paraId="578F4869" w14:textId="77777777" w:rsidR="00AF341E" w:rsidRPr="00291A0B" w:rsidRDefault="00AF341E" w:rsidP="00291A0B">
      <w:pPr>
        <w:spacing w:line="360" w:lineRule="auto"/>
        <w:jc w:val="both"/>
        <w:rPr>
          <w:rFonts w:asciiTheme="majorBidi" w:hAnsiTheme="majorBidi" w:cstheme="majorBidi"/>
          <w:color w:val="000000" w:themeColor="text1"/>
        </w:rPr>
      </w:pPr>
    </w:p>
    <w:p w14:paraId="2ED9CB06" w14:textId="77777777" w:rsidR="00AF341E" w:rsidRPr="00291A0B" w:rsidRDefault="00AF341E" w:rsidP="00291A0B">
      <w:pPr>
        <w:spacing w:line="360" w:lineRule="auto"/>
        <w:jc w:val="both"/>
        <w:rPr>
          <w:rFonts w:asciiTheme="majorBidi" w:hAnsiTheme="majorBidi" w:cstheme="majorBidi"/>
          <w:color w:val="000000" w:themeColor="text1"/>
        </w:rPr>
      </w:pPr>
    </w:p>
    <w:p w14:paraId="744E67B7" w14:textId="77777777" w:rsidR="00AF341E" w:rsidRPr="00291A0B" w:rsidRDefault="00AF341E" w:rsidP="00291A0B">
      <w:pPr>
        <w:spacing w:line="360" w:lineRule="auto"/>
        <w:jc w:val="both"/>
        <w:rPr>
          <w:rFonts w:asciiTheme="majorBidi" w:hAnsiTheme="majorBidi" w:cstheme="majorBidi"/>
          <w:color w:val="000000" w:themeColor="text1"/>
        </w:rPr>
      </w:pPr>
    </w:p>
    <w:p w14:paraId="7EEDBCB5" w14:textId="77777777" w:rsidR="00AF341E" w:rsidRPr="00291A0B" w:rsidRDefault="00AF341E" w:rsidP="00291A0B">
      <w:pPr>
        <w:spacing w:line="360" w:lineRule="auto"/>
        <w:jc w:val="both"/>
        <w:rPr>
          <w:rFonts w:asciiTheme="majorBidi" w:hAnsiTheme="majorBidi" w:cstheme="majorBidi"/>
          <w:color w:val="000000" w:themeColor="text1"/>
        </w:rPr>
      </w:pPr>
    </w:p>
    <w:p w14:paraId="016D54E2" w14:textId="77777777" w:rsidR="00AF341E" w:rsidRPr="00291A0B" w:rsidRDefault="00AF341E" w:rsidP="00291A0B">
      <w:pPr>
        <w:spacing w:line="360" w:lineRule="auto"/>
        <w:jc w:val="both"/>
        <w:rPr>
          <w:rFonts w:asciiTheme="majorBidi" w:hAnsiTheme="majorBidi" w:cstheme="majorBidi"/>
          <w:color w:val="000000" w:themeColor="text1"/>
        </w:rPr>
      </w:pPr>
    </w:p>
    <w:p w14:paraId="5A5E0F95" w14:textId="66527B63" w:rsidR="00AF341E" w:rsidRPr="00291A0B" w:rsidRDefault="00AF341E" w:rsidP="00291A0B">
      <w:pPr>
        <w:tabs>
          <w:tab w:val="left" w:pos="6379"/>
        </w:tabs>
        <w:spacing w:line="360" w:lineRule="auto"/>
        <w:ind w:left="5529" w:right="139"/>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r w:rsidR="00406F5F" w:rsidRPr="00291A0B">
        <w:rPr>
          <w:rFonts w:asciiTheme="majorBidi" w:hAnsiTheme="majorBidi" w:cstheme="majorBidi"/>
          <w:color w:val="000000" w:themeColor="text1"/>
        </w:rPr>
        <w:t xml:space="preserve"> </w:t>
      </w:r>
      <w:r w:rsidR="00D7104B">
        <w:rPr>
          <w:rFonts w:asciiTheme="majorBidi" w:hAnsiTheme="majorBidi" w:cstheme="majorBidi"/>
          <w:color w:val="000000" w:themeColor="text1"/>
        </w:rPr>
        <w:t>2.</w:t>
      </w:r>
      <w:r w:rsidR="00C15A5F">
        <w:rPr>
          <w:rFonts w:asciiTheme="majorBidi" w:hAnsiTheme="majorBidi" w:cstheme="majorBidi"/>
          <w:color w:val="000000" w:themeColor="text1"/>
        </w:rPr>
        <w:t>4.</w:t>
      </w:r>
      <w:ins w:id="2" w:author="MACIEJEWSKA Agata" w:date="2024-10-14T18:57:00Z">
        <w:r w:rsidR="00205EE9">
          <w:rPr>
            <w:rFonts w:asciiTheme="majorBidi" w:hAnsiTheme="majorBidi" w:cstheme="majorBidi"/>
            <w:color w:val="000000" w:themeColor="text1"/>
          </w:rPr>
          <w:t>4</w:t>
        </w:r>
      </w:ins>
      <w:del w:id="3" w:author="MACIEJEWSKA Agata" w:date="2024-10-14T18:57:00Z">
        <w:r w:rsidR="00270782" w:rsidDel="00205EE9">
          <w:rPr>
            <w:rFonts w:asciiTheme="majorBidi" w:hAnsiTheme="majorBidi" w:cstheme="majorBidi"/>
            <w:color w:val="000000" w:themeColor="text1"/>
          </w:rPr>
          <w:delText>3</w:delText>
        </w:r>
      </w:del>
    </w:p>
    <w:p w14:paraId="6588AAC8" w14:textId="77777777" w:rsidR="006326F3" w:rsidRDefault="006326F3">
      <w:pPr>
        <w:rPr>
          <w:rFonts w:asciiTheme="majorBidi" w:hAnsiTheme="majorBidi" w:cstheme="majorBidi"/>
          <w:color w:val="000000" w:themeColor="text1"/>
        </w:rPr>
      </w:pPr>
      <w:r>
        <w:rPr>
          <w:rFonts w:asciiTheme="majorBidi" w:hAnsiTheme="majorBidi" w:cstheme="majorBidi"/>
          <w:color w:val="000000" w:themeColor="text1"/>
        </w:rPr>
        <w:br w:type="page"/>
      </w:r>
    </w:p>
    <w:p w14:paraId="470CB64A" w14:textId="77777777" w:rsidR="005B3A77" w:rsidRPr="00291A0B" w:rsidRDefault="005B3A77" w:rsidP="005B3A77">
      <w:pPr>
        <w:spacing w:line="360" w:lineRule="auto"/>
        <w:jc w:val="both"/>
        <w:rPr>
          <w:rFonts w:asciiTheme="majorBidi" w:hAnsiTheme="majorBidi" w:cstheme="majorBidi"/>
          <w:color w:val="000000" w:themeColor="text1"/>
          <w:sz w:val="24"/>
          <w:szCs w:val="24"/>
        </w:rPr>
      </w:pPr>
      <w:bookmarkStart w:id="4" w:name="_Toc13177739"/>
      <w:r w:rsidRPr="00291A0B">
        <w:rPr>
          <w:rFonts w:asciiTheme="majorBidi" w:hAnsiTheme="majorBidi" w:cstheme="majorBidi"/>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62"/>
        <w:gridCol w:w="1154"/>
        <w:gridCol w:w="3265"/>
        <w:gridCol w:w="2979"/>
      </w:tblGrid>
      <w:tr w:rsidR="005B3A77" w:rsidRPr="00291A0B" w14:paraId="1A8B7142" w14:textId="77777777" w:rsidTr="00F0159C">
        <w:trPr>
          <w:trHeight w:val="397"/>
        </w:trPr>
        <w:tc>
          <w:tcPr>
            <w:tcW w:w="917" w:type="pct"/>
            <w:vAlign w:val="center"/>
            <w:hideMark/>
          </w:tcPr>
          <w:p w14:paraId="4DBA037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w:t>
            </w:r>
          </w:p>
        </w:tc>
        <w:tc>
          <w:tcPr>
            <w:tcW w:w="637" w:type="pct"/>
            <w:vAlign w:val="center"/>
            <w:hideMark/>
          </w:tcPr>
          <w:p w14:paraId="7424744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p>
        </w:tc>
        <w:tc>
          <w:tcPr>
            <w:tcW w:w="1802" w:type="pct"/>
            <w:vAlign w:val="center"/>
            <w:hideMark/>
          </w:tcPr>
          <w:p w14:paraId="358DA58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Opis</w:t>
            </w:r>
          </w:p>
        </w:tc>
        <w:tc>
          <w:tcPr>
            <w:tcW w:w="1644" w:type="pct"/>
            <w:vAlign w:val="center"/>
            <w:hideMark/>
          </w:tcPr>
          <w:p w14:paraId="16140EE0"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Autor</w:t>
            </w:r>
          </w:p>
        </w:tc>
      </w:tr>
      <w:tr w:rsidR="005B3A77" w:rsidRPr="00291A0B" w14:paraId="70B34DD9" w14:textId="77777777" w:rsidTr="00F0159C">
        <w:trPr>
          <w:trHeight w:val="397"/>
        </w:trPr>
        <w:tc>
          <w:tcPr>
            <w:tcW w:w="917" w:type="pct"/>
            <w:vAlign w:val="center"/>
          </w:tcPr>
          <w:p w14:paraId="7284A832"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29.09.2021</w:t>
            </w:r>
          </w:p>
        </w:tc>
        <w:tc>
          <w:tcPr>
            <w:tcW w:w="637" w:type="pct"/>
            <w:vAlign w:val="center"/>
          </w:tcPr>
          <w:p w14:paraId="6635815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w:t>
            </w:r>
          </w:p>
        </w:tc>
        <w:tc>
          <w:tcPr>
            <w:tcW w:w="1802" w:type="pct"/>
            <w:vAlign w:val="center"/>
          </w:tcPr>
          <w:p w14:paraId="2DAFFE7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Utworzenie dokumentu</w:t>
            </w:r>
          </w:p>
        </w:tc>
        <w:tc>
          <w:tcPr>
            <w:tcW w:w="1644" w:type="pct"/>
            <w:vAlign w:val="center"/>
          </w:tcPr>
          <w:p w14:paraId="53C2BC0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Natalia Czachara</w:t>
            </w:r>
          </w:p>
        </w:tc>
      </w:tr>
      <w:tr w:rsidR="005B3A77" w:rsidRPr="00291A0B" w14:paraId="17717117" w14:textId="77777777" w:rsidTr="00F0159C">
        <w:trPr>
          <w:trHeight w:val="397"/>
        </w:trPr>
        <w:tc>
          <w:tcPr>
            <w:tcW w:w="917" w:type="pct"/>
            <w:vAlign w:val="center"/>
          </w:tcPr>
          <w:p w14:paraId="29BE75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29.11.2021</w:t>
            </w:r>
          </w:p>
        </w:tc>
        <w:tc>
          <w:tcPr>
            <w:tcW w:w="637" w:type="pct"/>
            <w:vAlign w:val="center"/>
          </w:tcPr>
          <w:p w14:paraId="0AB6DF4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1.1</w:t>
            </w:r>
          </w:p>
        </w:tc>
        <w:tc>
          <w:tcPr>
            <w:tcW w:w="1802" w:type="pct"/>
            <w:vAlign w:val="center"/>
          </w:tcPr>
          <w:p w14:paraId="24A13D1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8B0F34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6D59623B" w14:textId="77777777" w:rsidTr="00F0159C">
        <w:trPr>
          <w:trHeight w:val="397"/>
        </w:trPr>
        <w:tc>
          <w:tcPr>
            <w:tcW w:w="917" w:type="pct"/>
            <w:vAlign w:val="center"/>
          </w:tcPr>
          <w:p w14:paraId="760C3C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09.12.2021</w:t>
            </w:r>
          </w:p>
        </w:tc>
        <w:tc>
          <w:tcPr>
            <w:tcW w:w="637" w:type="pct"/>
            <w:vAlign w:val="center"/>
          </w:tcPr>
          <w:p w14:paraId="4E8255F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1.2</w:t>
            </w:r>
          </w:p>
        </w:tc>
        <w:tc>
          <w:tcPr>
            <w:tcW w:w="1802" w:type="pct"/>
            <w:vAlign w:val="center"/>
          </w:tcPr>
          <w:p w14:paraId="792950D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410EBC4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37FB32A7" w14:textId="77777777" w:rsidTr="00F0159C">
        <w:trPr>
          <w:trHeight w:val="397"/>
        </w:trPr>
        <w:tc>
          <w:tcPr>
            <w:tcW w:w="917" w:type="pct"/>
            <w:vAlign w:val="center"/>
          </w:tcPr>
          <w:p w14:paraId="191A4FF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10.12.2021</w:t>
            </w:r>
          </w:p>
        </w:tc>
        <w:tc>
          <w:tcPr>
            <w:tcW w:w="637" w:type="pct"/>
            <w:vAlign w:val="center"/>
          </w:tcPr>
          <w:p w14:paraId="217BA61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1.3</w:t>
            </w:r>
          </w:p>
        </w:tc>
        <w:tc>
          <w:tcPr>
            <w:tcW w:w="1802" w:type="pct"/>
            <w:vAlign w:val="center"/>
          </w:tcPr>
          <w:p w14:paraId="1FA023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D85F48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p w14:paraId="77028D7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4D6AF441" w14:textId="77777777" w:rsidTr="00F0159C">
        <w:trPr>
          <w:trHeight w:val="397"/>
        </w:trPr>
        <w:tc>
          <w:tcPr>
            <w:tcW w:w="917" w:type="pct"/>
            <w:vAlign w:val="center"/>
          </w:tcPr>
          <w:p w14:paraId="3AD311B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14.01.2021</w:t>
            </w:r>
          </w:p>
        </w:tc>
        <w:tc>
          <w:tcPr>
            <w:tcW w:w="637" w:type="pct"/>
            <w:vAlign w:val="center"/>
          </w:tcPr>
          <w:p w14:paraId="4E5AE27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w:t>
            </w:r>
          </w:p>
        </w:tc>
        <w:tc>
          <w:tcPr>
            <w:tcW w:w="1802" w:type="pct"/>
            <w:vAlign w:val="center"/>
          </w:tcPr>
          <w:p w14:paraId="0FAF7C7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A46139A"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6EEA53CA" w14:textId="77777777" w:rsidTr="00F0159C">
        <w:trPr>
          <w:trHeight w:val="397"/>
        </w:trPr>
        <w:tc>
          <w:tcPr>
            <w:tcW w:w="917" w:type="pct"/>
            <w:vAlign w:val="center"/>
          </w:tcPr>
          <w:p w14:paraId="1B293E6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24.02.2022</w:t>
            </w:r>
          </w:p>
        </w:tc>
        <w:tc>
          <w:tcPr>
            <w:tcW w:w="637" w:type="pct"/>
            <w:vAlign w:val="center"/>
          </w:tcPr>
          <w:p w14:paraId="184ABDC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w:t>
            </w:r>
          </w:p>
        </w:tc>
        <w:tc>
          <w:tcPr>
            <w:tcW w:w="1802" w:type="pct"/>
            <w:vAlign w:val="center"/>
          </w:tcPr>
          <w:p w14:paraId="065F00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5AA3CC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5F51B30F" w14:textId="77777777" w:rsidTr="00F0159C">
        <w:trPr>
          <w:trHeight w:val="397"/>
        </w:trPr>
        <w:tc>
          <w:tcPr>
            <w:tcW w:w="917" w:type="pct"/>
            <w:vAlign w:val="center"/>
          </w:tcPr>
          <w:p w14:paraId="2E9D60B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15.03.2022</w:t>
            </w:r>
          </w:p>
        </w:tc>
        <w:tc>
          <w:tcPr>
            <w:tcW w:w="637" w:type="pct"/>
            <w:vAlign w:val="center"/>
          </w:tcPr>
          <w:p w14:paraId="66955CA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1.6</w:t>
            </w:r>
          </w:p>
        </w:tc>
        <w:tc>
          <w:tcPr>
            <w:tcW w:w="1802" w:type="pct"/>
            <w:vAlign w:val="center"/>
          </w:tcPr>
          <w:p w14:paraId="0B1111C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28E4746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F40EFE9" w14:textId="77777777" w:rsidTr="00F0159C">
        <w:trPr>
          <w:trHeight w:val="397"/>
        </w:trPr>
        <w:tc>
          <w:tcPr>
            <w:tcW w:w="917" w:type="pct"/>
            <w:vAlign w:val="center"/>
          </w:tcPr>
          <w:p w14:paraId="5C4F300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05.08.2022</w:t>
            </w:r>
          </w:p>
        </w:tc>
        <w:tc>
          <w:tcPr>
            <w:tcW w:w="637" w:type="pct"/>
            <w:vAlign w:val="center"/>
          </w:tcPr>
          <w:p w14:paraId="64F22D6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1.7</w:t>
            </w:r>
          </w:p>
        </w:tc>
        <w:tc>
          <w:tcPr>
            <w:tcW w:w="1802" w:type="pct"/>
            <w:vAlign w:val="center"/>
          </w:tcPr>
          <w:p w14:paraId="39C4660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3E8A77A0"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p w14:paraId="611C1C99"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p w14:paraId="0E8213DE"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5832A44" w14:textId="77777777" w:rsidTr="00F0159C">
        <w:trPr>
          <w:trHeight w:val="397"/>
        </w:trPr>
        <w:tc>
          <w:tcPr>
            <w:tcW w:w="917" w:type="pct"/>
            <w:vAlign w:val="center"/>
          </w:tcPr>
          <w:p w14:paraId="69408353"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16.08.2022</w:t>
            </w:r>
          </w:p>
        </w:tc>
        <w:tc>
          <w:tcPr>
            <w:tcW w:w="637" w:type="pct"/>
            <w:vAlign w:val="center"/>
          </w:tcPr>
          <w:p w14:paraId="6AFB0481"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w:t>
            </w:r>
          </w:p>
        </w:tc>
        <w:tc>
          <w:tcPr>
            <w:tcW w:w="1802" w:type="pct"/>
            <w:vAlign w:val="center"/>
          </w:tcPr>
          <w:p w14:paraId="3AE8C4A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ECCCA7B"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Beata Lis</w:t>
            </w:r>
          </w:p>
          <w:p w14:paraId="618090AC"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Nina Hahaj</w:t>
            </w:r>
          </w:p>
          <w:p w14:paraId="1C3AF4F9"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Sebastian Myrcha</w:t>
            </w:r>
          </w:p>
          <w:p w14:paraId="1CD4A9CF"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Paweł Ejmocki</w:t>
            </w:r>
          </w:p>
        </w:tc>
      </w:tr>
      <w:tr w:rsidR="005B3A77" w:rsidRPr="00291A0B" w14:paraId="7D3B6272" w14:textId="77777777" w:rsidTr="00F0159C">
        <w:trPr>
          <w:trHeight w:val="397"/>
        </w:trPr>
        <w:tc>
          <w:tcPr>
            <w:tcW w:w="917" w:type="pct"/>
            <w:vAlign w:val="center"/>
          </w:tcPr>
          <w:p w14:paraId="33F931CB"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04.10.2022</w:t>
            </w:r>
          </w:p>
        </w:tc>
        <w:tc>
          <w:tcPr>
            <w:tcW w:w="637" w:type="pct"/>
            <w:vAlign w:val="center"/>
          </w:tcPr>
          <w:p w14:paraId="79F81056"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1.9</w:t>
            </w:r>
          </w:p>
        </w:tc>
        <w:tc>
          <w:tcPr>
            <w:tcW w:w="1802" w:type="pct"/>
            <w:vAlign w:val="center"/>
          </w:tcPr>
          <w:p w14:paraId="3C979A0B"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EFD79EE" w14:textId="77777777" w:rsidR="005B3A77" w:rsidRDefault="005B3A77" w:rsidP="005B3A77">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Andrzej </w:t>
            </w:r>
            <w:r w:rsidR="00817B18">
              <w:rPr>
                <w:rFonts w:asciiTheme="majorBidi" w:hAnsiTheme="majorBidi" w:cstheme="majorBidi"/>
                <w:color w:val="000000" w:themeColor="text1"/>
              </w:rPr>
              <w:t>Staręga</w:t>
            </w:r>
          </w:p>
        </w:tc>
      </w:tr>
      <w:tr w:rsidR="00F0159C" w:rsidRPr="00291A0B" w14:paraId="3B4C6707" w14:textId="77777777" w:rsidTr="00F0159C">
        <w:trPr>
          <w:trHeight w:val="397"/>
        </w:trPr>
        <w:tc>
          <w:tcPr>
            <w:tcW w:w="917" w:type="pct"/>
            <w:vAlign w:val="center"/>
          </w:tcPr>
          <w:p w14:paraId="6A3C9816"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13.03.2023</w:t>
            </w:r>
          </w:p>
        </w:tc>
        <w:tc>
          <w:tcPr>
            <w:tcW w:w="637" w:type="pct"/>
            <w:vAlign w:val="center"/>
          </w:tcPr>
          <w:p w14:paraId="31A37AC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w:t>
            </w:r>
          </w:p>
        </w:tc>
        <w:tc>
          <w:tcPr>
            <w:tcW w:w="1802" w:type="pct"/>
            <w:vAlign w:val="center"/>
          </w:tcPr>
          <w:p w14:paraId="67A9142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C7623E8"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2313FD58" w14:textId="77777777" w:rsidTr="00F0159C">
        <w:trPr>
          <w:trHeight w:val="397"/>
        </w:trPr>
        <w:tc>
          <w:tcPr>
            <w:tcW w:w="917" w:type="pct"/>
            <w:vAlign w:val="center"/>
          </w:tcPr>
          <w:p w14:paraId="7D19590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11.04.2023</w:t>
            </w:r>
          </w:p>
        </w:tc>
        <w:tc>
          <w:tcPr>
            <w:tcW w:w="637" w:type="pct"/>
            <w:vAlign w:val="center"/>
          </w:tcPr>
          <w:p w14:paraId="5079211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1.11</w:t>
            </w:r>
          </w:p>
        </w:tc>
        <w:tc>
          <w:tcPr>
            <w:tcW w:w="1802" w:type="pct"/>
            <w:vAlign w:val="center"/>
          </w:tcPr>
          <w:p w14:paraId="51F6FDAA"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B6E5733"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7016BA04" w14:textId="77777777" w:rsidTr="00F0159C">
        <w:trPr>
          <w:trHeight w:val="397"/>
        </w:trPr>
        <w:tc>
          <w:tcPr>
            <w:tcW w:w="917" w:type="pct"/>
            <w:vAlign w:val="center"/>
          </w:tcPr>
          <w:p w14:paraId="50EAED30"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13.04.2023</w:t>
            </w:r>
          </w:p>
        </w:tc>
        <w:tc>
          <w:tcPr>
            <w:tcW w:w="637" w:type="pct"/>
            <w:vAlign w:val="center"/>
          </w:tcPr>
          <w:p w14:paraId="5F9A2A92"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w:t>
            </w:r>
          </w:p>
        </w:tc>
        <w:tc>
          <w:tcPr>
            <w:tcW w:w="1802" w:type="pct"/>
            <w:vAlign w:val="center"/>
          </w:tcPr>
          <w:p w14:paraId="385FFE9A"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Wyodrębnienie wersji dokumentu dla Instytucji oraz dla Beneficjenta. Przeniesienie opisów modułów wniosków o płatność oraz grantów do osobnych dokumentów.</w:t>
            </w:r>
          </w:p>
        </w:tc>
        <w:tc>
          <w:tcPr>
            <w:tcW w:w="1644" w:type="pct"/>
            <w:vAlign w:val="center"/>
          </w:tcPr>
          <w:p w14:paraId="55B7326F"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Jakub Kamiński, Karolina Hołubek</w:t>
            </w:r>
          </w:p>
        </w:tc>
      </w:tr>
      <w:tr w:rsidR="004F72DD" w:rsidRPr="00291A0B" w14:paraId="540E4B4D" w14:textId="77777777" w:rsidTr="00F0159C">
        <w:trPr>
          <w:trHeight w:val="397"/>
        </w:trPr>
        <w:tc>
          <w:tcPr>
            <w:tcW w:w="917" w:type="pct"/>
            <w:vAlign w:val="center"/>
          </w:tcPr>
          <w:p w14:paraId="32EB28A9"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22.06.2023</w:t>
            </w:r>
          </w:p>
        </w:tc>
        <w:tc>
          <w:tcPr>
            <w:tcW w:w="637" w:type="pct"/>
            <w:vAlign w:val="center"/>
          </w:tcPr>
          <w:p w14:paraId="0283A2F5"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w:t>
            </w:r>
          </w:p>
        </w:tc>
        <w:tc>
          <w:tcPr>
            <w:tcW w:w="1802" w:type="pct"/>
            <w:vAlign w:val="center"/>
          </w:tcPr>
          <w:p w14:paraId="0F0F3007"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4B237AA"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0F6B2B" w:rsidRPr="00291A0B" w14:paraId="61D94303" w14:textId="77777777" w:rsidTr="00F0159C">
        <w:trPr>
          <w:trHeight w:val="397"/>
        </w:trPr>
        <w:tc>
          <w:tcPr>
            <w:tcW w:w="917" w:type="pct"/>
            <w:vAlign w:val="center"/>
          </w:tcPr>
          <w:p w14:paraId="433BDD14" w14:textId="1839D942"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13.12.2023</w:t>
            </w:r>
          </w:p>
        </w:tc>
        <w:tc>
          <w:tcPr>
            <w:tcW w:w="637" w:type="pct"/>
            <w:vAlign w:val="center"/>
          </w:tcPr>
          <w:p w14:paraId="6A9D29D2" w14:textId="604A8D3E"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w:t>
            </w:r>
          </w:p>
        </w:tc>
        <w:tc>
          <w:tcPr>
            <w:tcW w:w="1802" w:type="pct"/>
            <w:vAlign w:val="center"/>
          </w:tcPr>
          <w:p w14:paraId="2A5A4A29" w14:textId="40936304"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4DBDDCF" w14:textId="3948A895"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047EC" w:rsidRPr="00291A0B" w14:paraId="66888E06" w14:textId="77777777" w:rsidTr="00F0159C">
        <w:trPr>
          <w:trHeight w:val="397"/>
        </w:trPr>
        <w:tc>
          <w:tcPr>
            <w:tcW w:w="917" w:type="pct"/>
            <w:vAlign w:val="center"/>
          </w:tcPr>
          <w:p w14:paraId="139E60BB" w14:textId="1FAC7297"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18.03.2024</w:t>
            </w:r>
          </w:p>
        </w:tc>
        <w:tc>
          <w:tcPr>
            <w:tcW w:w="637" w:type="pct"/>
            <w:vAlign w:val="center"/>
          </w:tcPr>
          <w:p w14:paraId="3DF1A386" w14:textId="57EBBA6D"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2.3</w:t>
            </w:r>
          </w:p>
        </w:tc>
        <w:tc>
          <w:tcPr>
            <w:tcW w:w="1802" w:type="pct"/>
            <w:vAlign w:val="center"/>
          </w:tcPr>
          <w:p w14:paraId="7A1B315B" w14:textId="442E8F14"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0415C8F" w14:textId="1643A0C6"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15A5F" w:rsidRPr="00291A0B" w14:paraId="6DB1FFEB" w14:textId="77777777" w:rsidTr="00F0159C">
        <w:trPr>
          <w:trHeight w:val="397"/>
        </w:trPr>
        <w:tc>
          <w:tcPr>
            <w:tcW w:w="917" w:type="pct"/>
            <w:vAlign w:val="center"/>
          </w:tcPr>
          <w:p w14:paraId="703E039B" w14:textId="68444690"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29.04.2024</w:t>
            </w:r>
          </w:p>
        </w:tc>
        <w:tc>
          <w:tcPr>
            <w:tcW w:w="637" w:type="pct"/>
            <w:vAlign w:val="center"/>
          </w:tcPr>
          <w:p w14:paraId="161D57BC" w14:textId="1FD0D192"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w:t>
            </w:r>
          </w:p>
        </w:tc>
        <w:tc>
          <w:tcPr>
            <w:tcW w:w="1802" w:type="pct"/>
            <w:vAlign w:val="center"/>
          </w:tcPr>
          <w:p w14:paraId="7EBB75AD" w14:textId="7D5F2BB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89E5864" w14:textId="471D057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C0048" w:rsidRPr="00291A0B" w14:paraId="072DC89C" w14:textId="77777777" w:rsidTr="00F0159C">
        <w:trPr>
          <w:trHeight w:val="397"/>
        </w:trPr>
        <w:tc>
          <w:tcPr>
            <w:tcW w:w="917" w:type="pct"/>
            <w:vAlign w:val="center"/>
          </w:tcPr>
          <w:p w14:paraId="7DED5E6C" w14:textId="2D318389"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13.05.2024</w:t>
            </w:r>
          </w:p>
        </w:tc>
        <w:tc>
          <w:tcPr>
            <w:tcW w:w="637" w:type="pct"/>
            <w:vAlign w:val="center"/>
          </w:tcPr>
          <w:p w14:paraId="164C5E48" w14:textId="0D4487FF"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2.4.2</w:t>
            </w:r>
          </w:p>
        </w:tc>
        <w:tc>
          <w:tcPr>
            <w:tcW w:w="1802" w:type="pct"/>
            <w:vAlign w:val="center"/>
          </w:tcPr>
          <w:p w14:paraId="0AC9AC2D" w14:textId="5687D4F3"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5DF00C7" w14:textId="34014771"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70782" w:rsidRPr="00291A0B" w14:paraId="2C362F8C" w14:textId="77777777" w:rsidTr="00F0159C">
        <w:trPr>
          <w:trHeight w:val="397"/>
        </w:trPr>
        <w:tc>
          <w:tcPr>
            <w:tcW w:w="917" w:type="pct"/>
            <w:vAlign w:val="center"/>
          </w:tcPr>
          <w:p w14:paraId="7256905E" w14:textId="0E2ACD5B"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10.10.2024</w:t>
            </w:r>
          </w:p>
        </w:tc>
        <w:tc>
          <w:tcPr>
            <w:tcW w:w="637" w:type="pct"/>
            <w:vAlign w:val="center"/>
          </w:tcPr>
          <w:p w14:paraId="7DED4EE5" w14:textId="7CBDFEB1"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2.4.3</w:t>
            </w:r>
          </w:p>
        </w:tc>
        <w:tc>
          <w:tcPr>
            <w:tcW w:w="1802" w:type="pct"/>
            <w:vAlign w:val="center"/>
          </w:tcPr>
          <w:p w14:paraId="13F8A500" w14:textId="5352B8F4" w:rsidR="00270782" w:rsidRDefault="00270782"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4DEA394" w14:textId="21C5DAC5" w:rsidR="00270782" w:rsidRDefault="00925E16"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Mateusz Maślanka</w:t>
            </w:r>
          </w:p>
        </w:tc>
      </w:tr>
      <w:tr w:rsidR="00205EE9" w:rsidRPr="00291A0B" w14:paraId="1F40540F" w14:textId="77777777" w:rsidTr="00F0159C">
        <w:trPr>
          <w:trHeight w:val="397"/>
          <w:ins w:id="5" w:author="MACIEJEWSKA Agata" w:date="2024-10-14T18:57:00Z"/>
        </w:trPr>
        <w:tc>
          <w:tcPr>
            <w:tcW w:w="917" w:type="pct"/>
            <w:vAlign w:val="center"/>
          </w:tcPr>
          <w:p w14:paraId="1C695F7A" w14:textId="274D3277" w:rsidR="00205EE9" w:rsidRDefault="00205EE9" w:rsidP="00FC0048">
            <w:pPr>
              <w:spacing w:line="360" w:lineRule="auto"/>
              <w:jc w:val="both"/>
              <w:rPr>
                <w:ins w:id="6" w:author="MACIEJEWSKA Agata" w:date="2024-10-14T18:57:00Z"/>
                <w:rFonts w:asciiTheme="majorBidi" w:hAnsiTheme="majorBidi" w:cstheme="majorBidi"/>
                <w:color w:val="000000" w:themeColor="text1"/>
              </w:rPr>
            </w:pPr>
            <w:ins w:id="7" w:author="MACIEJEWSKA Agata" w:date="2024-10-14T18:57:00Z">
              <w:r>
                <w:rPr>
                  <w:rFonts w:asciiTheme="majorBidi" w:hAnsiTheme="majorBidi" w:cstheme="majorBidi"/>
                  <w:color w:val="000000" w:themeColor="text1"/>
                </w:rPr>
                <w:t>14.10.2024</w:t>
              </w:r>
            </w:ins>
          </w:p>
        </w:tc>
        <w:tc>
          <w:tcPr>
            <w:tcW w:w="637" w:type="pct"/>
            <w:vAlign w:val="center"/>
          </w:tcPr>
          <w:p w14:paraId="11809BCC" w14:textId="4E3596B2" w:rsidR="00205EE9" w:rsidRDefault="00205EE9" w:rsidP="00FC0048">
            <w:pPr>
              <w:spacing w:line="360" w:lineRule="auto"/>
              <w:jc w:val="both"/>
              <w:rPr>
                <w:ins w:id="8" w:author="MACIEJEWSKA Agata" w:date="2024-10-14T18:57:00Z"/>
                <w:rFonts w:asciiTheme="majorBidi" w:hAnsiTheme="majorBidi" w:cstheme="majorBidi"/>
                <w:color w:val="000000" w:themeColor="text1"/>
              </w:rPr>
            </w:pPr>
            <w:ins w:id="9" w:author="MACIEJEWSKA Agata" w:date="2024-10-14T18:57:00Z">
              <w:r>
                <w:rPr>
                  <w:rFonts w:asciiTheme="majorBidi" w:hAnsiTheme="majorBidi" w:cstheme="majorBidi"/>
                  <w:color w:val="000000" w:themeColor="text1"/>
                </w:rPr>
                <w:t>2.4.4</w:t>
              </w:r>
            </w:ins>
          </w:p>
        </w:tc>
        <w:tc>
          <w:tcPr>
            <w:tcW w:w="1802" w:type="pct"/>
            <w:vAlign w:val="center"/>
          </w:tcPr>
          <w:p w14:paraId="0DE597BC" w14:textId="7C90951C" w:rsidR="00205EE9" w:rsidRDefault="00205EE9" w:rsidP="00FC0048">
            <w:pPr>
              <w:spacing w:line="360" w:lineRule="auto"/>
              <w:rPr>
                <w:ins w:id="10" w:author="MACIEJEWSKA Agata" w:date="2024-10-14T18:57:00Z"/>
                <w:rFonts w:asciiTheme="majorBidi" w:hAnsiTheme="majorBidi" w:cstheme="majorBidi"/>
                <w:color w:val="000000" w:themeColor="text1"/>
              </w:rPr>
            </w:pPr>
            <w:ins w:id="11" w:author="MACIEJEWSKA Agata" w:date="2024-10-14T18:58:00Z">
              <w:r>
                <w:rPr>
                  <w:rFonts w:asciiTheme="majorBidi" w:hAnsiTheme="majorBidi" w:cstheme="majorBidi"/>
                  <w:color w:val="000000" w:themeColor="text1"/>
                </w:rPr>
                <w:t>Aktualizacja dokumentu</w:t>
              </w:r>
            </w:ins>
          </w:p>
        </w:tc>
        <w:tc>
          <w:tcPr>
            <w:tcW w:w="1644" w:type="pct"/>
            <w:vAlign w:val="center"/>
          </w:tcPr>
          <w:p w14:paraId="3BFACABC" w14:textId="5C858AF1" w:rsidR="00205EE9" w:rsidRDefault="00205EE9" w:rsidP="00FC0048">
            <w:pPr>
              <w:spacing w:line="360" w:lineRule="auto"/>
              <w:rPr>
                <w:ins w:id="12" w:author="MACIEJEWSKA Agata" w:date="2024-10-14T18:57:00Z"/>
                <w:rFonts w:asciiTheme="majorBidi" w:hAnsiTheme="majorBidi" w:cstheme="majorBidi"/>
                <w:color w:val="000000" w:themeColor="text1"/>
              </w:rPr>
            </w:pPr>
            <w:ins w:id="13" w:author="MACIEJEWSKA Agata" w:date="2024-10-14T18:58:00Z">
              <w:r>
                <w:rPr>
                  <w:rFonts w:asciiTheme="majorBidi" w:hAnsiTheme="majorBidi" w:cstheme="majorBidi"/>
                  <w:color w:val="000000" w:themeColor="text1"/>
                </w:rPr>
                <w:t>Agata Maciejewska</w:t>
              </w:r>
            </w:ins>
          </w:p>
        </w:tc>
      </w:tr>
    </w:tbl>
    <w:p w14:paraId="19183763" w14:textId="77777777" w:rsidR="00270782" w:rsidRPr="00205EE9" w:rsidRDefault="00270782" w:rsidP="00205EE9">
      <w:pPr>
        <w:rPr>
          <w:lang w:eastAsia="pl-PL"/>
        </w:rPr>
      </w:pPr>
    </w:p>
    <w:bookmarkEnd w:id="4" w:displacedByCustomXml="next"/>
    <w:sdt>
      <w:sdtPr>
        <w:rPr>
          <w:rFonts w:asciiTheme="majorBidi" w:eastAsiaTheme="minorHAnsi" w:hAnsiTheme="majorBidi" w:cstheme="minorBidi"/>
          <w:color w:val="000000" w:themeColor="text1"/>
          <w:sz w:val="22"/>
          <w:szCs w:val="22"/>
          <w:lang w:eastAsia="en-US"/>
        </w:rPr>
        <w:id w:val="-354414215"/>
        <w:docPartObj>
          <w:docPartGallery w:val="Table of Contents"/>
          <w:docPartUnique/>
        </w:docPartObj>
      </w:sdtPr>
      <w:sdtEndPr>
        <w:rPr>
          <w:b/>
          <w:bCs/>
        </w:rPr>
      </w:sdtEndPr>
      <w:sdtContent>
        <w:p w14:paraId="0AD983AC" w14:textId="77777777" w:rsidR="002509CB" w:rsidRPr="00E26240" w:rsidRDefault="002509CB" w:rsidP="00D04253">
          <w:pPr>
            <w:pStyle w:val="Nagwekspisutreci"/>
            <w:spacing w:line="360" w:lineRule="auto"/>
            <w:jc w:val="both"/>
            <w:rPr>
              <w:rFonts w:asciiTheme="majorBidi" w:hAnsiTheme="majorBidi"/>
              <w:b/>
              <w:bCs/>
              <w:color w:val="000000" w:themeColor="text1"/>
            </w:rPr>
          </w:pPr>
          <w:r w:rsidRPr="00E26240">
            <w:rPr>
              <w:rFonts w:asciiTheme="majorBidi" w:hAnsiTheme="majorBidi"/>
              <w:b/>
              <w:bCs/>
              <w:color w:val="000000" w:themeColor="text1"/>
            </w:rPr>
            <w:t>Spis treści</w:t>
          </w:r>
        </w:p>
        <w:p w14:paraId="301502F1" w14:textId="411AE49D" w:rsidR="00A006F4" w:rsidRDefault="002509CB">
          <w:pPr>
            <w:pStyle w:val="Spistreci1"/>
            <w:rPr>
              <w:rFonts w:eastAsiaTheme="minorEastAsia"/>
              <w:noProof/>
              <w:kern w:val="2"/>
              <w:lang w:eastAsia="pl-PL"/>
              <w14:ligatures w14:val="standardContextua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\o "1-3" \h \z \u </w:instrText>
          </w:r>
          <w:r w:rsidRPr="00D04253">
            <w:rPr>
              <w:rFonts w:asciiTheme="majorBidi" w:hAnsiTheme="majorBidi" w:cstheme="majorBidi"/>
              <w:color w:val="000000" w:themeColor="text1"/>
            </w:rPr>
            <w:fldChar w:fldCharType="separate"/>
          </w:r>
          <w:r w:rsidR="00000000">
            <w:rPr>
              <w:noProof/>
            </w:rPr>
            <w:fldChar w:fldCharType="begin"/>
          </w:r>
          <w:r w:rsidR="00000000">
            <w:rPr>
              <w:noProof/>
            </w:rPr>
            <w:instrText>HYPERLINK \l "_Toc179848824"</w:instrText>
          </w:r>
          <w:ins w:id="14" w:author="MACIEJEWSKA Agata" w:date="2024-10-15T02:35:00Z">
            <w:r w:rsidR="00881899">
              <w:rPr>
                <w:noProof/>
              </w:rPr>
            </w:r>
          </w:ins>
          <w:r w:rsidR="00000000">
            <w:rPr>
              <w:noProof/>
            </w:rPr>
            <w:fldChar w:fldCharType="separate"/>
          </w:r>
          <w:r w:rsidR="00A006F4" w:rsidRPr="00F36270">
            <w:rPr>
              <w:rStyle w:val="Hipercze"/>
              <w:rFonts w:asciiTheme="majorBidi" w:hAnsiTheme="majorBidi"/>
              <w:b/>
              <w:bCs/>
              <w:noProof/>
            </w:rPr>
            <w:t>1</w:t>
          </w:r>
          <w:r w:rsidR="00A006F4">
            <w:rPr>
              <w:rFonts w:eastAsiaTheme="minorEastAsia"/>
              <w:noProof/>
              <w:kern w:val="2"/>
              <w:lang w:eastAsia="pl-PL"/>
              <w14:ligatures w14:val="standardContextual"/>
            </w:rPr>
            <w:tab/>
          </w:r>
          <w:r w:rsidR="00A006F4" w:rsidRPr="00F36270">
            <w:rPr>
              <w:rStyle w:val="Hipercze"/>
              <w:rFonts w:asciiTheme="majorBidi" w:hAnsiTheme="majorBidi"/>
              <w:b/>
              <w:bCs/>
              <w:noProof/>
            </w:rPr>
            <w:t>Cel dokumentu</w:t>
          </w:r>
          <w:r w:rsidR="00A006F4">
            <w:rPr>
              <w:noProof/>
              <w:webHidden/>
            </w:rPr>
            <w:tab/>
          </w:r>
          <w:r w:rsidR="00A006F4">
            <w:rPr>
              <w:noProof/>
              <w:webHidden/>
            </w:rPr>
            <w:fldChar w:fldCharType="begin"/>
          </w:r>
          <w:r w:rsidR="00A006F4">
            <w:rPr>
              <w:noProof/>
              <w:webHidden/>
            </w:rPr>
            <w:instrText xml:space="preserve"> PAGEREF _Toc179848824 \h </w:instrText>
          </w:r>
          <w:r w:rsidR="00A006F4">
            <w:rPr>
              <w:noProof/>
              <w:webHidden/>
            </w:rPr>
          </w:r>
          <w:r w:rsidR="00A006F4">
            <w:rPr>
              <w:noProof/>
              <w:webHidden/>
            </w:rPr>
            <w:fldChar w:fldCharType="separate"/>
          </w:r>
          <w:r w:rsidR="00881899">
            <w:rPr>
              <w:noProof/>
              <w:webHidden/>
            </w:rPr>
            <w:t>7</w:t>
          </w:r>
          <w:r w:rsidR="00A006F4">
            <w:rPr>
              <w:noProof/>
              <w:webHidden/>
            </w:rPr>
            <w:fldChar w:fldCharType="end"/>
          </w:r>
          <w:r w:rsidR="00000000">
            <w:rPr>
              <w:noProof/>
            </w:rPr>
            <w:fldChar w:fldCharType="end"/>
          </w:r>
        </w:p>
        <w:p w14:paraId="311EAB9F" w14:textId="769AD1E4" w:rsidR="00A006F4" w:rsidRDefault="00000000">
          <w:pPr>
            <w:pStyle w:val="Spistreci1"/>
            <w:rPr>
              <w:rFonts w:eastAsiaTheme="minorEastAsia"/>
              <w:noProof/>
              <w:kern w:val="2"/>
              <w:lang w:eastAsia="pl-PL"/>
              <w14:ligatures w14:val="standardContextual"/>
            </w:rPr>
          </w:pPr>
          <w:r>
            <w:rPr>
              <w:noProof/>
            </w:rPr>
            <w:fldChar w:fldCharType="begin"/>
          </w:r>
          <w:r>
            <w:rPr>
              <w:noProof/>
            </w:rPr>
            <w:instrText>HYPERLINK \l "_Toc179848825"</w:instrText>
          </w:r>
          <w:ins w:id="15" w:author="MACIEJEWSKA Agata" w:date="2024-10-15T02:35:00Z">
            <w:r w:rsidR="00881899">
              <w:rPr>
                <w:noProof/>
              </w:rPr>
            </w:r>
          </w:ins>
          <w:r>
            <w:rPr>
              <w:noProof/>
            </w:rPr>
            <w:fldChar w:fldCharType="separate"/>
          </w:r>
          <w:r w:rsidR="00A006F4" w:rsidRPr="00F36270">
            <w:rPr>
              <w:rStyle w:val="Hipercze"/>
              <w:rFonts w:asciiTheme="majorBidi" w:hAnsiTheme="majorBidi"/>
              <w:b/>
              <w:bCs/>
              <w:noProof/>
            </w:rPr>
            <w:t>2</w:t>
          </w:r>
          <w:r w:rsidR="00A006F4">
            <w:rPr>
              <w:rFonts w:eastAsiaTheme="minorEastAsia"/>
              <w:noProof/>
              <w:kern w:val="2"/>
              <w:lang w:eastAsia="pl-PL"/>
              <w14:ligatures w14:val="standardContextual"/>
            </w:rPr>
            <w:tab/>
          </w:r>
          <w:r w:rsidR="00A006F4" w:rsidRPr="00F36270">
            <w:rPr>
              <w:rStyle w:val="Hipercze"/>
              <w:rFonts w:asciiTheme="majorBidi" w:hAnsiTheme="majorBidi"/>
              <w:b/>
              <w:bCs/>
              <w:noProof/>
            </w:rPr>
            <w:t>SL2021 – moduły funkcjonalne</w:t>
          </w:r>
          <w:r w:rsidR="00A006F4">
            <w:rPr>
              <w:noProof/>
              <w:webHidden/>
            </w:rPr>
            <w:tab/>
          </w:r>
          <w:r w:rsidR="00A006F4">
            <w:rPr>
              <w:noProof/>
              <w:webHidden/>
            </w:rPr>
            <w:fldChar w:fldCharType="begin"/>
          </w:r>
          <w:r w:rsidR="00A006F4">
            <w:rPr>
              <w:noProof/>
              <w:webHidden/>
            </w:rPr>
            <w:instrText xml:space="preserve"> PAGEREF _Toc179848825 \h </w:instrText>
          </w:r>
          <w:r w:rsidR="00A006F4">
            <w:rPr>
              <w:noProof/>
              <w:webHidden/>
            </w:rPr>
          </w:r>
          <w:r w:rsidR="00A006F4">
            <w:rPr>
              <w:noProof/>
              <w:webHidden/>
            </w:rPr>
            <w:fldChar w:fldCharType="separate"/>
          </w:r>
          <w:r w:rsidR="00881899">
            <w:rPr>
              <w:noProof/>
              <w:webHidden/>
            </w:rPr>
            <w:t>8</w:t>
          </w:r>
          <w:r w:rsidR="00A006F4">
            <w:rPr>
              <w:noProof/>
              <w:webHidden/>
            </w:rPr>
            <w:fldChar w:fldCharType="end"/>
          </w:r>
          <w:r>
            <w:rPr>
              <w:noProof/>
            </w:rPr>
            <w:fldChar w:fldCharType="end"/>
          </w:r>
        </w:p>
        <w:p w14:paraId="00AAC4F6" w14:textId="343CB826" w:rsidR="00A006F4" w:rsidRDefault="00000000">
          <w:pPr>
            <w:pStyle w:val="Spistreci1"/>
            <w:rPr>
              <w:rFonts w:eastAsiaTheme="minorEastAsia"/>
              <w:noProof/>
              <w:kern w:val="2"/>
              <w:lang w:eastAsia="pl-PL"/>
              <w14:ligatures w14:val="standardContextual"/>
            </w:rPr>
          </w:pPr>
          <w:r>
            <w:rPr>
              <w:noProof/>
            </w:rPr>
            <w:fldChar w:fldCharType="begin"/>
          </w:r>
          <w:r>
            <w:rPr>
              <w:noProof/>
            </w:rPr>
            <w:instrText>HYPERLINK \l "_Toc179848826"</w:instrText>
          </w:r>
          <w:ins w:id="16" w:author="MACIEJEWSKA Agata" w:date="2024-10-15T02:35:00Z">
            <w:r w:rsidR="00881899">
              <w:rPr>
                <w:noProof/>
              </w:rPr>
            </w:r>
          </w:ins>
          <w:r>
            <w:rPr>
              <w:noProof/>
            </w:rPr>
            <w:fldChar w:fldCharType="separate"/>
          </w:r>
          <w:r w:rsidR="00A006F4" w:rsidRPr="00F36270">
            <w:rPr>
              <w:rStyle w:val="Hipercze"/>
              <w:rFonts w:asciiTheme="majorBidi" w:hAnsiTheme="majorBidi"/>
              <w:b/>
              <w:bCs/>
              <w:noProof/>
            </w:rPr>
            <w:t>3</w:t>
          </w:r>
          <w:r w:rsidR="00A006F4">
            <w:rPr>
              <w:rFonts w:eastAsiaTheme="minorEastAsia"/>
              <w:noProof/>
              <w:kern w:val="2"/>
              <w:lang w:eastAsia="pl-PL"/>
              <w14:ligatures w14:val="standardContextual"/>
            </w:rPr>
            <w:tab/>
          </w:r>
          <w:r w:rsidR="00A006F4" w:rsidRPr="00F36270">
            <w:rPr>
              <w:rStyle w:val="Hipercze"/>
              <w:rFonts w:asciiTheme="majorBidi" w:hAnsiTheme="majorBidi"/>
              <w:b/>
              <w:bCs/>
              <w:noProof/>
            </w:rPr>
            <w:t>Zmiana wersji językowej aplikacji</w:t>
          </w:r>
          <w:r w:rsidR="00A006F4">
            <w:rPr>
              <w:noProof/>
              <w:webHidden/>
            </w:rPr>
            <w:tab/>
          </w:r>
          <w:r w:rsidR="00A006F4">
            <w:rPr>
              <w:noProof/>
              <w:webHidden/>
            </w:rPr>
            <w:fldChar w:fldCharType="begin"/>
          </w:r>
          <w:r w:rsidR="00A006F4">
            <w:rPr>
              <w:noProof/>
              <w:webHidden/>
            </w:rPr>
            <w:instrText xml:space="preserve"> PAGEREF _Toc179848826 \h </w:instrText>
          </w:r>
          <w:r w:rsidR="00A006F4">
            <w:rPr>
              <w:noProof/>
              <w:webHidden/>
            </w:rPr>
          </w:r>
          <w:r w:rsidR="00A006F4">
            <w:rPr>
              <w:noProof/>
              <w:webHidden/>
            </w:rPr>
            <w:fldChar w:fldCharType="separate"/>
          </w:r>
          <w:r w:rsidR="00881899">
            <w:rPr>
              <w:noProof/>
              <w:webHidden/>
            </w:rPr>
            <w:t>10</w:t>
          </w:r>
          <w:r w:rsidR="00A006F4">
            <w:rPr>
              <w:noProof/>
              <w:webHidden/>
            </w:rPr>
            <w:fldChar w:fldCharType="end"/>
          </w:r>
          <w:r>
            <w:rPr>
              <w:noProof/>
            </w:rPr>
            <w:fldChar w:fldCharType="end"/>
          </w:r>
        </w:p>
        <w:p w14:paraId="3252CECF" w14:textId="27242524" w:rsidR="00A006F4" w:rsidRDefault="00000000">
          <w:pPr>
            <w:pStyle w:val="Spistreci1"/>
            <w:rPr>
              <w:rFonts w:eastAsiaTheme="minorEastAsia"/>
              <w:noProof/>
              <w:kern w:val="2"/>
              <w:lang w:eastAsia="pl-PL"/>
              <w14:ligatures w14:val="standardContextual"/>
            </w:rPr>
          </w:pPr>
          <w:r>
            <w:rPr>
              <w:noProof/>
            </w:rPr>
            <w:fldChar w:fldCharType="begin"/>
          </w:r>
          <w:r>
            <w:rPr>
              <w:noProof/>
            </w:rPr>
            <w:instrText>HYPERLINK \l "_Toc179848827"</w:instrText>
          </w:r>
          <w:ins w:id="17" w:author="MACIEJEWSKA Agata" w:date="2024-10-15T02:35:00Z">
            <w:r w:rsidR="00881899">
              <w:rPr>
                <w:noProof/>
              </w:rPr>
            </w:r>
          </w:ins>
          <w:r>
            <w:rPr>
              <w:noProof/>
            </w:rPr>
            <w:fldChar w:fldCharType="separate"/>
          </w:r>
          <w:r w:rsidR="00A006F4" w:rsidRPr="00F36270">
            <w:rPr>
              <w:rStyle w:val="Hipercze"/>
              <w:rFonts w:asciiTheme="majorBidi" w:hAnsiTheme="majorBidi"/>
              <w:b/>
              <w:bCs/>
              <w:noProof/>
            </w:rPr>
            <w:t>4</w:t>
          </w:r>
          <w:r w:rsidR="00A006F4">
            <w:rPr>
              <w:rFonts w:eastAsiaTheme="minorEastAsia"/>
              <w:noProof/>
              <w:kern w:val="2"/>
              <w:lang w:eastAsia="pl-PL"/>
              <w14:ligatures w14:val="standardContextual"/>
            </w:rPr>
            <w:tab/>
          </w:r>
          <w:r w:rsidR="00A006F4" w:rsidRPr="00F36270">
            <w:rPr>
              <w:rStyle w:val="Hipercze"/>
              <w:rFonts w:asciiTheme="majorBidi" w:hAnsiTheme="majorBidi"/>
              <w:b/>
              <w:bCs/>
              <w:noProof/>
            </w:rPr>
            <w:t>Dostęp do SL2021 Projekty</w:t>
          </w:r>
          <w:r w:rsidR="00A006F4">
            <w:rPr>
              <w:noProof/>
              <w:webHidden/>
            </w:rPr>
            <w:tab/>
          </w:r>
          <w:r w:rsidR="00A006F4">
            <w:rPr>
              <w:noProof/>
              <w:webHidden/>
            </w:rPr>
            <w:fldChar w:fldCharType="begin"/>
          </w:r>
          <w:r w:rsidR="00A006F4">
            <w:rPr>
              <w:noProof/>
              <w:webHidden/>
            </w:rPr>
            <w:instrText xml:space="preserve"> PAGEREF _Toc179848827 \h </w:instrText>
          </w:r>
          <w:r w:rsidR="00A006F4">
            <w:rPr>
              <w:noProof/>
              <w:webHidden/>
            </w:rPr>
          </w:r>
          <w:r w:rsidR="00A006F4">
            <w:rPr>
              <w:noProof/>
              <w:webHidden/>
            </w:rPr>
            <w:fldChar w:fldCharType="separate"/>
          </w:r>
          <w:r w:rsidR="00881899">
            <w:rPr>
              <w:noProof/>
              <w:webHidden/>
            </w:rPr>
            <w:t>11</w:t>
          </w:r>
          <w:r w:rsidR="00A006F4">
            <w:rPr>
              <w:noProof/>
              <w:webHidden/>
            </w:rPr>
            <w:fldChar w:fldCharType="end"/>
          </w:r>
          <w:r>
            <w:rPr>
              <w:noProof/>
            </w:rPr>
            <w:fldChar w:fldCharType="end"/>
          </w:r>
        </w:p>
        <w:p w14:paraId="2DD4B2F1" w14:textId="0FF4CA79" w:rsidR="00A006F4" w:rsidRDefault="00000000">
          <w:pPr>
            <w:pStyle w:val="Spistreci1"/>
            <w:rPr>
              <w:rFonts w:eastAsiaTheme="minorEastAsia"/>
              <w:noProof/>
              <w:kern w:val="2"/>
              <w:lang w:eastAsia="pl-PL"/>
              <w14:ligatures w14:val="standardContextual"/>
            </w:rPr>
          </w:pPr>
          <w:r>
            <w:rPr>
              <w:noProof/>
            </w:rPr>
            <w:fldChar w:fldCharType="begin"/>
          </w:r>
          <w:r>
            <w:rPr>
              <w:noProof/>
            </w:rPr>
            <w:instrText>HYPERLINK \l "_Toc179848828"</w:instrText>
          </w:r>
          <w:ins w:id="18" w:author="MACIEJEWSKA Agata" w:date="2024-10-15T02:35:00Z">
            <w:r w:rsidR="00881899">
              <w:rPr>
                <w:noProof/>
              </w:rPr>
            </w:r>
          </w:ins>
          <w:r>
            <w:rPr>
              <w:noProof/>
            </w:rPr>
            <w:fldChar w:fldCharType="separate"/>
          </w:r>
          <w:r w:rsidR="00A006F4" w:rsidRPr="00F36270">
            <w:rPr>
              <w:rStyle w:val="Hipercze"/>
              <w:rFonts w:asciiTheme="majorBidi" w:hAnsiTheme="majorBidi"/>
              <w:b/>
              <w:bCs/>
              <w:noProof/>
            </w:rPr>
            <w:t>5</w:t>
          </w:r>
          <w:r w:rsidR="00A006F4">
            <w:rPr>
              <w:rFonts w:eastAsiaTheme="minorEastAsia"/>
              <w:noProof/>
              <w:kern w:val="2"/>
              <w:lang w:eastAsia="pl-PL"/>
              <w14:ligatures w14:val="standardContextual"/>
            </w:rPr>
            <w:tab/>
          </w:r>
          <w:r w:rsidR="00A006F4" w:rsidRPr="00F36270">
            <w:rPr>
              <w:rStyle w:val="Hipercze"/>
              <w:rFonts w:asciiTheme="majorBidi" w:hAnsiTheme="majorBidi"/>
              <w:b/>
              <w:bCs/>
              <w:noProof/>
            </w:rPr>
            <w:t>Ekran główny aplikacji</w:t>
          </w:r>
          <w:r w:rsidR="00A006F4">
            <w:rPr>
              <w:noProof/>
              <w:webHidden/>
            </w:rPr>
            <w:tab/>
          </w:r>
          <w:r w:rsidR="00A006F4">
            <w:rPr>
              <w:noProof/>
              <w:webHidden/>
            </w:rPr>
            <w:fldChar w:fldCharType="begin"/>
          </w:r>
          <w:r w:rsidR="00A006F4">
            <w:rPr>
              <w:noProof/>
              <w:webHidden/>
            </w:rPr>
            <w:instrText xml:space="preserve"> PAGEREF _Toc179848828 \h </w:instrText>
          </w:r>
          <w:r w:rsidR="00A006F4">
            <w:rPr>
              <w:noProof/>
              <w:webHidden/>
            </w:rPr>
          </w:r>
          <w:r w:rsidR="00A006F4">
            <w:rPr>
              <w:noProof/>
              <w:webHidden/>
            </w:rPr>
            <w:fldChar w:fldCharType="separate"/>
          </w:r>
          <w:r w:rsidR="00881899">
            <w:rPr>
              <w:noProof/>
              <w:webHidden/>
            </w:rPr>
            <w:t>12</w:t>
          </w:r>
          <w:r w:rsidR="00A006F4">
            <w:rPr>
              <w:noProof/>
              <w:webHidden/>
            </w:rPr>
            <w:fldChar w:fldCharType="end"/>
          </w:r>
          <w:r>
            <w:rPr>
              <w:noProof/>
            </w:rPr>
            <w:fldChar w:fldCharType="end"/>
          </w:r>
        </w:p>
        <w:p w14:paraId="53E1A16D" w14:textId="2AAB14FE" w:rsidR="00A006F4" w:rsidRDefault="00000000">
          <w:pPr>
            <w:pStyle w:val="Spistreci1"/>
            <w:rPr>
              <w:rFonts w:eastAsiaTheme="minorEastAsia"/>
              <w:noProof/>
              <w:kern w:val="2"/>
              <w:lang w:eastAsia="pl-PL"/>
              <w14:ligatures w14:val="standardContextual"/>
            </w:rPr>
          </w:pPr>
          <w:r>
            <w:rPr>
              <w:noProof/>
            </w:rPr>
            <w:fldChar w:fldCharType="begin"/>
          </w:r>
          <w:r>
            <w:rPr>
              <w:noProof/>
            </w:rPr>
            <w:instrText>HYPERLINK \l "_Toc179848829"</w:instrText>
          </w:r>
          <w:ins w:id="19" w:author="MACIEJEWSKA Agata" w:date="2024-10-15T02:35:00Z">
            <w:r w:rsidR="00881899">
              <w:rPr>
                <w:noProof/>
              </w:rPr>
            </w:r>
          </w:ins>
          <w:r>
            <w:rPr>
              <w:noProof/>
            </w:rPr>
            <w:fldChar w:fldCharType="separate"/>
          </w:r>
          <w:r w:rsidR="00A006F4" w:rsidRPr="00F36270">
            <w:rPr>
              <w:rStyle w:val="Hipercze"/>
              <w:rFonts w:asciiTheme="majorBidi" w:hAnsiTheme="majorBidi"/>
              <w:b/>
              <w:bCs/>
              <w:noProof/>
            </w:rPr>
            <w:t>6</w:t>
          </w:r>
          <w:r w:rsidR="00A006F4">
            <w:rPr>
              <w:rFonts w:eastAsiaTheme="minorEastAsia"/>
              <w:noProof/>
              <w:kern w:val="2"/>
              <w:lang w:eastAsia="pl-PL"/>
              <w14:ligatures w14:val="standardContextual"/>
            </w:rPr>
            <w:tab/>
          </w:r>
          <w:r w:rsidR="00A006F4" w:rsidRPr="00F36270">
            <w:rPr>
              <w:rStyle w:val="Hipercze"/>
              <w:rFonts w:asciiTheme="majorBidi" w:hAnsiTheme="majorBidi"/>
              <w:b/>
              <w:bCs/>
              <w:noProof/>
            </w:rPr>
            <w:t>Przeglądanie informacji o projektach</w:t>
          </w:r>
          <w:r w:rsidR="00A006F4">
            <w:rPr>
              <w:noProof/>
              <w:webHidden/>
            </w:rPr>
            <w:tab/>
          </w:r>
          <w:r w:rsidR="00A006F4">
            <w:rPr>
              <w:noProof/>
              <w:webHidden/>
            </w:rPr>
            <w:fldChar w:fldCharType="begin"/>
          </w:r>
          <w:r w:rsidR="00A006F4">
            <w:rPr>
              <w:noProof/>
              <w:webHidden/>
            </w:rPr>
            <w:instrText xml:space="preserve"> PAGEREF _Toc179848829 \h </w:instrText>
          </w:r>
          <w:r w:rsidR="00A006F4">
            <w:rPr>
              <w:noProof/>
              <w:webHidden/>
            </w:rPr>
          </w:r>
          <w:r w:rsidR="00A006F4">
            <w:rPr>
              <w:noProof/>
              <w:webHidden/>
            </w:rPr>
            <w:fldChar w:fldCharType="separate"/>
          </w:r>
          <w:r w:rsidR="00881899">
            <w:rPr>
              <w:noProof/>
              <w:webHidden/>
            </w:rPr>
            <w:t>13</w:t>
          </w:r>
          <w:r w:rsidR="00A006F4">
            <w:rPr>
              <w:noProof/>
              <w:webHidden/>
            </w:rPr>
            <w:fldChar w:fldCharType="end"/>
          </w:r>
          <w:r>
            <w:rPr>
              <w:noProof/>
            </w:rPr>
            <w:fldChar w:fldCharType="end"/>
          </w:r>
        </w:p>
        <w:p w14:paraId="11FABAF0" w14:textId="6CEBD54E"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"_Toc179848830"</w:instrText>
          </w:r>
          <w:ins w:id="20" w:author="MACIEJEWSKA Agata" w:date="2024-10-15T02:35:00Z">
            <w:r w:rsidR="00881899">
              <w:rPr>
                <w:noProof/>
              </w:rPr>
            </w:r>
          </w:ins>
          <w:r>
            <w:rPr>
              <w:noProof/>
            </w:rPr>
            <w:fldChar w:fldCharType="separate"/>
          </w:r>
          <w:r w:rsidR="00A006F4" w:rsidRPr="00F36270">
            <w:rPr>
              <w:rStyle w:val="Hipercze"/>
              <w:rFonts w:asciiTheme="majorBidi" w:hAnsiTheme="majorBidi"/>
              <w:noProof/>
            </w:rPr>
            <w:t>6.1</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Uwagi wstępne</w:t>
          </w:r>
          <w:r w:rsidR="00A006F4">
            <w:rPr>
              <w:noProof/>
              <w:webHidden/>
            </w:rPr>
            <w:tab/>
          </w:r>
          <w:r w:rsidR="00A006F4">
            <w:rPr>
              <w:noProof/>
              <w:webHidden/>
            </w:rPr>
            <w:fldChar w:fldCharType="begin"/>
          </w:r>
          <w:r w:rsidR="00A006F4">
            <w:rPr>
              <w:noProof/>
              <w:webHidden/>
            </w:rPr>
            <w:instrText xml:space="preserve"> PAGEREF _Toc179848830 \h </w:instrText>
          </w:r>
          <w:r w:rsidR="00A006F4">
            <w:rPr>
              <w:noProof/>
              <w:webHidden/>
            </w:rPr>
          </w:r>
          <w:r w:rsidR="00A006F4">
            <w:rPr>
              <w:noProof/>
              <w:webHidden/>
            </w:rPr>
            <w:fldChar w:fldCharType="separate"/>
          </w:r>
          <w:r w:rsidR="00881899">
            <w:rPr>
              <w:noProof/>
              <w:webHidden/>
            </w:rPr>
            <w:t>13</w:t>
          </w:r>
          <w:r w:rsidR="00A006F4">
            <w:rPr>
              <w:noProof/>
              <w:webHidden/>
            </w:rPr>
            <w:fldChar w:fldCharType="end"/>
          </w:r>
          <w:r>
            <w:rPr>
              <w:noProof/>
            </w:rPr>
            <w:fldChar w:fldCharType="end"/>
          </w:r>
        </w:p>
        <w:p w14:paraId="5AE24D5F" w14:textId="57410AC0"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"_Toc179848831"</w:instrText>
          </w:r>
          <w:ins w:id="21" w:author="MACIEJEWSKA Agata" w:date="2024-10-15T02:35:00Z">
            <w:r w:rsidR="00881899">
              <w:rPr>
                <w:noProof/>
              </w:rPr>
            </w:r>
          </w:ins>
          <w:r>
            <w:rPr>
              <w:noProof/>
            </w:rPr>
            <w:fldChar w:fldCharType="separate"/>
          </w:r>
          <w:r w:rsidR="00A006F4" w:rsidRPr="00F36270">
            <w:rPr>
              <w:rStyle w:val="Hipercze"/>
              <w:rFonts w:asciiTheme="majorBidi" w:hAnsiTheme="majorBidi"/>
              <w:noProof/>
            </w:rPr>
            <w:t>6.2</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Lista projektów</w:t>
          </w:r>
          <w:r w:rsidR="00A006F4">
            <w:rPr>
              <w:noProof/>
              <w:webHidden/>
            </w:rPr>
            <w:tab/>
          </w:r>
          <w:r w:rsidR="00A006F4">
            <w:rPr>
              <w:noProof/>
              <w:webHidden/>
            </w:rPr>
            <w:fldChar w:fldCharType="begin"/>
          </w:r>
          <w:r w:rsidR="00A006F4">
            <w:rPr>
              <w:noProof/>
              <w:webHidden/>
            </w:rPr>
            <w:instrText xml:space="preserve"> PAGEREF _Toc179848831 \h </w:instrText>
          </w:r>
          <w:r w:rsidR="00A006F4">
            <w:rPr>
              <w:noProof/>
              <w:webHidden/>
            </w:rPr>
          </w:r>
          <w:r w:rsidR="00A006F4">
            <w:rPr>
              <w:noProof/>
              <w:webHidden/>
            </w:rPr>
            <w:fldChar w:fldCharType="separate"/>
          </w:r>
          <w:r w:rsidR="00881899">
            <w:rPr>
              <w:noProof/>
              <w:webHidden/>
            </w:rPr>
            <w:t>13</w:t>
          </w:r>
          <w:r w:rsidR="00A006F4">
            <w:rPr>
              <w:noProof/>
              <w:webHidden/>
            </w:rPr>
            <w:fldChar w:fldCharType="end"/>
          </w:r>
          <w:r>
            <w:rPr>
              <w:noProof/>
            </w:rPr>
            <w:fldChar w:fldCharType="end"/>
          </w:r>
        </w:p>
        <w:p w14:paraId="36BF1A97" w14:textId="4E4994FA"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"_Toc179848832"</w:instrText>
          </w:r>
          <w:ins w:id="22" w:author="MACIEJEWSKA Agata" w:date="2024-10-15T02:35:00Z">
            <w:r w:rsidR="00881899">
              <w:rPr>
                <w:noProof/>
              </w:rPr>
            </w:r>
          </w:ins>
          <w:r>
            <w:rPr>
              <w:noProof/>
            </w:rPr>
            <w:fldChar w:fldCharType="separate"/>
          </w:r>
          <w:r w:rsidR="00A006F4" w:rsidRPr="00F36270">
            <w:rPr>
              <w:rStyle w:val="Hipercze"/>
              <w:rFonts w:asciiTheme="majorBidi" w:hAnsiTheme="majorBidi"/>
              <w:noProof/>
            </w:rPr>
            <w:t>6.3</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Podgląd szczegółów projektu</w:t>
          </w:r>
          <w:r w:rsidR="00A006F4">
            <w:rPr>
              <w:noProof/>
              <w:webHidden/>
            </w:rPr>
            <w:tab/>
          </w:r>
          <w:r w:rsidR="00A006F4">
            <w:rPr>
              <w:noProof/>
              <w:webHidden/>
            </w:rPr>
            <w:fldChar w:fldCharType="begin"/>
          </w:r>
          <w:r w:rsidR="00A006F4">
            <w:rPr>
              <w:noProof/>
              <w:webHidden/>
            </w:rPr>
            <w:instrText xml:space="preserve"> PAGEREF _Toc179848832 \h </w:instrText>
          </w:r>
          <w:r w:rsidR="00A006F4">
            <w:rPr>
              <w:noProof/>
              <w:webHidden/>
            </w:rPr>
          </w:r>
          <w:r w:rsidR="00A006F4">
            <w:rPr>
              <w:noProof/>
              <w:webHidden/>
            </w:rPr>
            <w:fldChar w:fldCharType="separate"/>
          </w:r>
          <w:r w:rsidR="00881899">
            <w:rPr>
              <w:noProof/>
              <w:webHidden/>
            </w:rPr>
            <w:t>16</w:t>
          </w:r>
          <w:r w:rsidR="00A006F4">
            <w:rPr>
              <w:noProof/>
              <w:webHidden/>
            </w:rPr>
            <w:fldChar w:fldCharType="end"/>
          </w:r>
          <w:r>
            <w:rPr>
              <w:noProof/>
            </w:rPr>
            <w:fldChar w:fldCharType="end"/>
          </w:r>
        </w:p>
        <w:p w14:paraId="5C6BEDF8" w14:textId="027478BB"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"_Toc179848833"</w:instrText>
          </w:r>
          <w:ins w:id="23" w:author="MACIEJEWSKA Agata" w:date="2024-10-15T02:35:00Z">
            <w:r w:rsidR="00881899">
              <w:rPr>
                <w:noProof/>
              </w:rPr>
            </w:r>
          </w:ins>
          <w:r>
            <w:rPr>
              <w:noProof/>
            </w:rPr>
            <w:fldChar w:fldCharType="separate"/>
          </w:r>
          <w:r w:rsidR="00A006F4" w:rsidRPr="00F36270">
            <w:rPr>
              <w:rStyle w:val="Hipercze"/>
              <w:rFonts w:asciiTheme="majorBidi" w:hAnsiTheme="majorBidi"/>
              <w:noProof/>
            </w:rPr>
            <w:t>6.4</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Lista wersji projektu</w:t>
          </w:r>
          <w:r w:rsidR="00A006F4">
            <w:rPr>
              <w:noProof/>
              <w:webHidden/>
            </w:rPr>
            <w:tab/>
          </w:r>
          <w:r w:rsidR="00A006F4">
            <w:rPr>
              <w:noProof/>
              <w:webHidden/>
            </w:rPr>
            <w:fldChar w:fldCharType="begin"/>
          </w:r>
          <w:r w:rsidR="00A006F4">
            <w:rPr>
              <w:noProof/>
              <w:webHidden/>
            </w:rPr>
            <w:instrText xml:space="preserve"> PAGEREF _Toc179848833 \h </w:instrText>
          </w:r>
          <w:r w:rsidR="00A006F4">
            <w:rPr>
              <w:noProof/>
              <w:webHidden/>
            </w:rPr>
          </w:r>
          <w:r w:rsidR="00A006F4">
            <w:rPr>
              <w:noProof/>
              <w:webHidden/>
            </w:rPr>
            <w:fldChar w:fldCharType="separate"/>
          </w:r>
          <w:r w:rsidR="00881899">
            <w:rPr>
              <w:noProof/>
              <w:webHidden/>
            </w:rPr>
            <w:t>18</w:t>
          </w:r>
          <w:r w:rsidR="00A006F4">
            <w:rPr>
              <w:noProof/>
              <w:webHidden/>
            </w:rPr>
            <w:fldChar w:fldCharType="end"/>
          </w:r>
          <w:r>
            <w:rPr>
              <w:noProof/>
            </w:rPr>
            <w:fldChar w:fldCharType="end"/>
          </w:r>
        </w:p>
        <w:p w14:paraId="33951823" w14:textId="0DE42757"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"_Toc179848834"</w:instrText>
          </w:r>
          <w:ins w:id="24" w:author="MACIEJEWSKA Agata" w:date="2024-10-15T02:35:00Z">
            <w:r w:rsidR="00881899">
              <w:rPr>
                <w:noProof/>
              </w:rPr>
            </w:r>
          </w:ins>
          <w:r>
            <w:rPr>
              <w:noProof/>
            </w:rPr>
            <w:fldChar w:fldCharType="separate"/>
          </w:r>
          <w:r w:rsidR="00A006F4" w:rsidRPr="00F36270">
            <w:rPr>
              <w:rStyle w:val="Hipercze"/>
              <w:rFonts w:asciiTheme="majorBidi" w:hAnsiTheme="majorBidi"/>
              <w:noProof/>
            </w:rPr>
            <w:t>6.5</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Przeglądanie wersji projektu</w:t>
          </w:r>
          <w:r w:rsidR="00A006F4">
            <w:rPr>
              <w:noProof/>
              <w:webHidden/>
            </w:rPr>
            <w:tab/>
          </w:r>
          <w:r w:rsidR="00A006F4">
            <w:rPr>
              <w:noProof/>
              <w:webHidden/>
            </w:rPr>
            <w:fldChar w:fldCharType="begin"/>
          </w:r>
          <w:r w:rsidR="00A006F4">
            <w:rPr>
              <w:noProof/>
              <w:webHidden/>
            </w:rPr>
            <w:instrText xml:space="preserve"> PAGEREF _Toc179848834 \h </w:instrText>
          </w:r>
          <w:r w:rsidR="00A006F4">
            <w:rPr>
              <w:noProof/>
              <w:webHidden/>
            </w:rPr>
          </w:r>
          <w:r w:rsidR="00A006F4">
            <w:rPr>
              <w:noProof/>
              <w:webHidden/>
            </w:rPr>
            <w:fldChar w:fldCharType="separate"/>
          </w:r>
          <w:r w:rsidR="00881899">
            <w:rPr>
              <w:noProof/>
              <w:webHidden/>
            </w:rPr>
            <w:t>20</w:t>
          </w:r>
          <w:r w:rsidR="00A006F4">
            <w:rPr>
              <w:noProof/>
              <w:webHidden/>
            </w:rPr>
            <w:fldChar w:fldCharType="end"/>
          </w:r>
          <w:r>
            <w:rPr>
              <w:noProof/>
            </w:rPr>
            <w:fldChar w:fldCharType="end"/>
          </w:r>
        </w:p>
        <w:p w14:paraId="79CBD6C5" w14:textId="11D4FF7F"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"_Toc179848835"</w:instrText>
          </w:r>
          <w:ins w:id="25" w:author="MACIEJEWSKA Agata" w:date="2024-10-15T02:35:00Z">
            <w:r w:rsidR="00881899">
              <w:rPr>
                <w:noProof/>
              </w:rPr>
            </w:r>
          </w:ins>
          <w:r>
            <w:rPr>
              <w:noProof/>
            </w:rPr>
            <w:fldChar w:fldCharType="separate"/>
          </w:r>
          <w:r w:rsidR="00A006F4" w:rsidRPr="00F36270">
            <w:rPr>
              <w:rStyle w:val="Hipercze"/>
              <w:rFonts w:asciiTheme="majorBidi" w:hAnsiTheme="majorBidi"/>
              <w:noProof/>
            </w:rPr>
            <w:t>6.6</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Porównanie wersji projektu</w:t>
          </w:r>
          <w:r w:rsidR="00A006F4">
            <w:rPr>
              <w:noProof/>
              <w:webHidden/>
            </w:rPr>
            <w:tab/>
          </w:r>
          <w:r w:rsidR="00A006F4">
            <w:rPr>
              <w:noProof/>
              <w:webHidden/>
            </w:rPr>
            <w:fldChar w:fldCharType="begin"/>
          </w:r>
          <w:r w:rsidR="00A006F4">
            <w:rPr>
              <w:noProof/>
              <w:webHidden/>
            </w:rPr>
            <w:instrText xml:space="preserve"> PAGEREF _Toc179848835 \h </w:instrText>
          </w:r>
          <w:r w:rsidR="00A006F4">
            <w:rPr>
              <w:noProof/>
              <w:webHidden/>
            </w:rPr>
          </w:r>
          <w:r w:rsidR="00A006F4">
            <w:rPr>
              <w:noProof/>
              <w:webHidden/>
            </w:rPr>
            <w:fldChar w:fldCharType="separate"/>
          </w:r>
          <w:r w:rsidR="00881899">
            <w:rPr>
              <w:noProof/>
              <w:webHidden/>
            </w:rPr>
            <w:t>20</w:t>
          </w:r>
          <w:r w:rsidR="00A006F4">
            <w:rPr>
              <w:noProof/>
              <w:webHidden/>
            </w:rPr>
            <w:fldChar w:fldCharType="end"/>
          </w:r>
          <w:r>
            <w:rPr>
              <w:noProof/>
            </w:rPr>
            <w:fldChar w:fldCharType="end"/>
          </w:r>
        </w:p>
        <w:p w14:paraId="1BFB3E87" w14:textId="0801E7AD" w:rsidR="00A006F4" w:rsidRDefault="00000000">
          <w:pPr>
            <w:pStyle w:val="Spistreci1"/>
            <w:rPr>
              <w:rFonts w:eastAsiaTheme="minorEastAsia"/>
              <w:noProof/>
              <w:kern w:val="2"/>
              <w:lang w:eastAsia="pl-PL"/>
              <w14:ligatures w14:val="standardContextual"/>
            </w:rPr>
          </w:pPr>
          <w:r>
            <w:rPr>
              <w:noProof/>
            </w:rPr>
            <w:fldChar w:fldCharType="begin"/>
          </w:r>
          <w:r>
            <w:rPr>
              <w:noProof/>
            </w:rPr>
            <w:instrText>HYPERLINK \l "_Toc179848836"</w:instrText>
          </w:r>
          <w:ins w:id="26" w:author="MACIEJEWSKA Agata" w:date="2024-10-15T02:35:00Z">
            <w:r w:rsidR="00881899">
              <w:rPr>
                <w:noProof/>
              </w:rPr>
            </w:r>
          </w:ins>
          <w:r>
            <w:rPr>
              <w:noProof/>
            </w:rPr>
            <w:fldChar w:fldCharType="separate"/>
          </w:r>
          <w:r w:rsidR="00A006F4" w:rsidRPr="00F36270">
            <w:rPr>
              <w:rStyle w:val="Hipercze"/>
              <w:rFonts w:asciiTheme="majorBidi" w:hAnsiTheme="majorBidi"/>
              <w:b/>
              <w:bCs/>
              <w:noProof/>
            </w:rPr>
            <w:t>7</w:t>
          </w:r>
          <w:r w:rsidR="00A006F4">
            <w:rPr>
              <w:rFonts w:eastAsiaTheme="minorEastAsia"/>
              <w:noProof/>
              <w:kern w:val="2"/>
              <w:lang w:eastAsia="pl-PL"/>
              <w14:ligatures w14:val="standardContextual"/>
            </w:rPr>
            <w:tab/>
          </w:r>
          <w:r w:rsidR="00A006F4" w:rsidRPr="00F36270">
            <w:rPr>
              <w:rStyle w:val="Hipercze"/>
              <w:rFonts w:asciiTheme="majorBidi" w:hAnsiTheme="majorBidi"/>
              <w:b/>
              <w:bCs/>
              <w:noProof/>
            </w:rPr>
            <w:t>Modyfikacja danych projektu – wnioski o zmianę</w:t>
          </w:r>
          <w:r w:rsidR="00A006F4">
            <w:rPr>
              <w:noProof/>
              <w:webHidden/>
            </w:rPr>
            <w:tab/>
          </w:r>
          <w:r w:rsidR="00A006F4">
            <w:rPr>
              <w:noProof/>
              <w:webHidden/>
            </w:rPr>
            <w:fldChar w:fldCharType="begin"/>
          </w:r>
          <w:r w:rsidR="00A006F4">
            <w:rPr>
              <w:noProof/>
              <w:webHidden/>
            </w:rPr>
            <w:instrText xml:space="preserve"> PAGEREF _Toc179848836 \h </w:instrText>
          </w:r>
          <w:r w:rsidR="00A006F4">
            <w:rPr>
              <w:noProof/>
              <w:webHidden/>
            </w:rPr>
          </w:r>
          <w:r w:rsidR="00A006F4">
            <w:rPr>
              <w:noProof/>
              <w:webHidden/>
            </w:rPr>
            <w:fldChar w:fldCharType="separate"/>
          </w:r>
          <w:r w:rsidR="00881899">
            <w:rPr>
              <w:noProof/>
              <w:webHidden/>
            </w:rPr>
            <w:t>22</w:t>
          </w:r>
          <w:r w:rsidR="00A006F4">
            <w:rPr>
              <w:noProof/>
              <w:webHidden/>
            </w:rPr>
            <w:fldChar w:fldCharType="end"/>
          </w:r>
          <w:r>
            <w:rPr>
              <w:noProof/>
            </w:rPr>
            <w:fldChar w:fldCharType="end"/>
          </w:r>
        </w:p>
        <w:p w14:paraId="109A775F" w14:textId="39DDF3E9"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"_Toc179848837"</w:instrText>
          </w:r>
          <w:ins w:id="27" w:author="MACIEJEWSKA Agata" w:date="2024-10-15T02:35:00Z">
            <w:r w:rsidR="00881899">
              <w:rPr>
                <w:noProof/>
              </w:rPr>
            </w:r>
          </w:ins>
          <w:r>
            <w:rPr>
              <w:noProof/>
            </w:rPr>
            <w:fldChar w:fldCharType="separate"/>
          </w:r>
          <w:r w:rsidR="00A006F4" w:rsidRPr="00F36270">
            <w:rPr>
              <w:rStyle w:val="Hipercze"/>
              <w:rFonts w:asciiTheme="majorBidi" w:hAnsiTheme="majorBidi"/>
              <w:noProof/>
            </w:rPr>
            <w:t>7.1</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Tworzenie wniosku o zmianę</w:t>
          </w:r>
          <w:r w:rsidR="00A006F4">
            <w:rPr>
              <w:noProof/>
              <w:webHidden/>
            </w:rPr>
            <w:tab/>
          </w:r>
          <w:r w:rsidR="00A006F4">
            <w:rPr>
              <w:noProof/>
              <w:webHidden/>
            </w:rPr>
            <w:fldChar w:fldCharType="begin"/>
          </w:r>
          <w:r w:rsidR="00A006F4">
            <w:rPr>
              <w:noProof/>
              <w:webHidden/>
            </w:rPr>
            <w:instrText xml:space="preserve"> PAGEREF _Toc179848837 \h </w:instrText>
          </w:r>
          <w:r w:rsidR="00A006F4">
            <w:rPr>
              <w:noProof/>
              <w:webHidden/>
            </w:rPr>
          </w:r>
          <w:r w:rsidR="00A006F4">
            <w:rPr>
              <w:noProof/>
              <w:webHidden/>
            </w:rPr>
            <w:fldChar w:fldCharType="separate"/>
          </w:r>
          <w:r w:rsidR="00881899">
            <w:rPr>
              <w:noProof/>
              <w:webHidden/>
            </w:rPr>
            <w:t>22</w:t>
          </w:r>
          <w:r w:rsidR="00A006F4">
            <w:rPr>
              <w:noProof/>
              <w:webHidden/>
            </w:rPr>
            <w:fldChar w:fldCharType="end"/>
          </w:r>
          <w:r>
            <w:rPr>
              <w:noProof/>
            </w:rPr>
            <w:fldChar w:fldCharType="end"/>
          </w:r>
        </w:p>
        <w:p w14:paraId="10E21F14" w14:textId="61AC865E"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"_Toc179848838"</w:instrText>
          </w:r>
          <w:ins w:id="28" w:author="MACIEJEWSKA Agata" w:date="2024-10-15T02:35:00Z">
            <w:r w:rsidR="00881899">
              <w:rPr>
                <w:noProof/>
              </w:rPr>
            </w:r>
          </w:ins>
          <w:r>
            <w:rPr>
              <w:noProof/>
            </w:rPr>
            <w:fldChar w:fldCharType="separate"/>
          </w:r>
          <w:r w:rsidR="00A006F4" w:rsidRPr="00F36270">
            <w:rPr>
              <w:rStyle w:val="Hipercze"/>
              <w:rFonts w:asciiTheme="majorBidi" w:hAnsiTheme="majorBidi"/>
              <w:noProof/>
            </w:rPr>
            <w:t>7.2</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Edycja bloków danych wniosku o zmianę</w:t>
          </w:r>
          <w:r w:rsidR="00A006F4">
            <w:rPr>
              <w:noProof/>
              <w:webHidden/>
            </w:rPr>
            <w:tab/>
          </w:r>
          <w:r w:rsidR="00A006F4">
            <w:rPr>
              <w:noProof/>
              <w:webHidden/>
            </w:rPr>
            <w:fldChar w:fldCharType="begin"/>
          </w:r>
          <w:r w:rsidR="00A006F4">
            <w:rPr>
              <w:noProof/>
              <w:webHidden/>
            </w:rPr>
            <w:instrText xml:space="preserve"> PAGEREF _Toc179848838 \h </w:instrText>
          </w:r>
          <w:r w:rsidR="00A006F4">
            <w:rPr>
              <w:noProof/>
              <w:webHidden/>
            </w:rPr>
          </w:r>
          <w:r w:rsidR="00A006F4">
            <w:rPr>
              <w:noProof/>
              <w:webHidden/>
            </w:rPr>
            <w:fldChar w:fldCharType="separate"/>
          </w:r>
          <w:r w:rsidR="00881899">
            <w:rPr>
              <w:noProof/>
              <w:webHidden/>
            </w:rPr>
            <w:t>26</w:t>
          </w:r>
          <w:r w:rsidR="00A006F4">
            <w:rPr>
              <w:noProof/>
              <w:webHidden/>
            </w:rPr>
            <w:fldChar w:fldCharType="end"/>
          </w:r>
          <w:r>
            <w:rPr>
              <w:noProof/>
            </w:rPr>
            <w:fldChar w:fldCharType="end"/>
          </w:r>
        </w:p>
        <w:p w14:paraId="4DCEF225" w14:textId="772FA956" w:rsidR="00A006F4" w:rsidRDefault="00000000" w:rsidP="00881899">
          <w:pPr>
            <w:pStyle w:val="Spistreci3"/>
            <w:rPr>
              <w:rFonts w:eastAsiaTheme="minorEastAsia"/>
              <w:noProof/>
              <w:kern w:val="2"/>
              <w:lang w:eastAsia="pl-PL"/>
              <w14:ligatures w14:val="standardContextual"/>
            </w:rPr>
          </w:pPr>
          <w:r>
            <w:rPr>
              <w:noProof/>
            </w:rPr>
            <w:fldChar w:fldCharType="begin"/>
          </w:r>
          <w:r>
            <w:rPr>
              <w:noProof/>
            </w:rPr>
            <w:instrText>HYPERLINK \l "_Toc179848839"</w:instrText>
          </w:r>
          <w:ins w:id="29" w:author="MACIEJEWSKA Agata" w:date="2024-10-15T02:35:00Z">
            <w:r w:rsidR="00881899">
              <w:rPr>
                <w:noProof/>
              </w:rPr>
            </w:r>
          </w:ins>
          <w:r>
            <w:rPr>
              <w:noProof/>
            </w:rPr>
            <w:fldChar w:fldCharType="separate"/>
          </w:r>
          <w:r w:rsidR="00A006F4" w:rsidRPr="00F36270">
            <w:rPr>
              <w:rStyle w:val="Hipercze"/>
              <w:rFonts w:asciiTheme="majorBidi" w:hAnsiTheme="majorBidi"/>
              <w:noProof/>
            </w:rPr>
            <w:t>7.2.1</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Blok danych Informacje o projekcie</w:t>
          </w:r>
          <w:r w:rsidR="00A006F4">
            <w:rPr>
              <w:noProof/>
              <w:webHidden/>
            </w:rPr>
            <w:tab/>
          </w:r>
          <w:r w:rsidR="00A006F4">
            <w:rPr>
              <w:noProof/>
              <w:webHidden/>
            </w:rPr>
            <w:fldChar w:fldCharType="begin"/>
          </w:r>
          <w:r w:rsidR="00A006F4">
            <w:rPr>
              <w:noProof/>
              <w:webHidden/>
            </w:rPr>
            <w:instrText xml:space="preserve"> PAGEREF _Toc179848839 \h </w:instrText>
          </w:r>
          <w:r w:rsidR="00A006F4">
            <w:rPr>
              <w:noProof/>
              <w:webHidden/>
            </w:rPr>
          </w:r>
          <w:r w:rsidR="00A006F4">
            <w:rPr>
              <w:noProof/>
              <w:webHidden/>
            </w:rPr>
            <w:fldChar w:fldCharType="separate"/>
          </w:r>
          <w:r w:rsidR="00881899">
            <w:rPr>
              <w:noProof/>
              <w:webHidden/>
            </w:rPr>
            <w:t>28</w:t>
          </w:r>
          <w:r w:rsidR="00A006F4">
            <w:rPr>
              <w:noProof/>
              <w:webHidden/>
            </w:rPr>
            <w:fldChar w:fldCharType="end"/>
          </w:r>
          <w:r>
            <w:rPr>
              <w:noProof/>
            </w:rPr>
            <w:fldChar w:fldCharType="end"/>
          </w:r>
        </w:p>
        <w:p w14:paraId="172C51E8" w14:textId="0CC53CE4" w:rsidR="00A006F4" w:rsidRDefault="00000000" w:rsidP="00881899">
          <w:pPr>
            <w:pStyle w:val="Spistreci3"/>
            <w:rPr>
              <w:rFonts w:eastAsiaTheme="minorEastAsia"/>
              <w:noProof/>
              <w:kern w:val="2"/>
              <w:lang w:eastAsia="pl-PL"/>
              <w14:ligatures w14:val="standardContextual"/>
            </w:rPr>
          </w:pPr>
          <w:r>
            <w:rPr>
              <w:noProof/>
            </w:rPr>
            <w:fldChar w:fldCharType="begin"/>
          </w:r>
          <w:r>
            <w:rPr>
              <w:noProof/>
            </w:rPr>
            <w:instrText>HYPERLINK \l "_Toc179848840"</w:instrText>
          </w:r>
          <w:ins w:id="30" w:author="MACIEJEWSKA Agata" w:date="2024-10-15T02:35:00Z">
            <w:r w:rsidR="00881899">
              <w:rPr>
                <w:noProof/>
              </w:rPr>
            </w:r>
          </w:ins>
          <w:r>
            <w:rPr>
              <w:noProof/>
            </w:rPr>
            <w:fldChar w:fldCharType="separate"/>
          </w:r>
          <w:r w:rsidR="00A006F4" w:rsidRPr="00F36270">
            <w:rPr>
              <w:rStyle w:val="Hipercze"/>
              <w:rFonts w:asciiTheme="majorBidi" w:hAnsiTheme="majorBidi"/>
              <w:noProof/>
            </w:rPr>
            <w:t>7.2.2</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Blok danych Miejsca realizacji</w:t>
          </w:r>
          <w:r w:rsidR="00A006F4">
            <w:rPr>
              <w:noProof/>
              <w:webHidden/>
            </w:rPr>
            <w:tab/>
          </w:r>
          <w:r w:rsidR="00A006F4">
            <w:rPr>
              <w:noProof/>
              <w:webHidden/>
            </w:rPr>
            <w:fldChar w:fldCharType="begin"/>
          </w:r>
          <w:r w:rsidR="00A006F4">
            <w:rPr>
              <w:noProof/>
              <w:webHidden/>
            </w:rPr>
            <w:instrText xml:space="preserve"> PAGEREF _Toc179848840 \h </w:instrText>
          </w:r>
          <w:r w:rsidR="00A006F4">
            <w:rPr>
              <w:noProof/>
              <w:webHidden/>
            </w:rPr>
          </w:r>
          <w:r w:rsidR="00A006F4">
            <w:rPr>
              <w:noProof/>
              <w:webHidden/>
            </w:rPr>
            <w:fldChar w:fldCharType="separate"/>
          </w:r>
          <w:r w:rsidR="00881899">
            <w:rPr>
              <w:noProof/>
              <w:webHidden/>
            </w:rPr>
            <w:t>29</w:t>
          </w:r>
          <w:r w:rsidR="00A006F4">
            <w:rPr>
              <w:noProof/>
              <w:webHidden/>
            </w:rPr>
            <w:fldChar w:fldCharType="end"/>
          </w:r>
          <w:r>
            <w:rPr>
              <w:noProof/>
            </w:rPr>
            <w:fldChar w:fldCharType="end"/>
          </w:r>
        </w:p>
        <w:p w14:paraId="1A4EEA4E" w14:textId="5EBED1D0" w:rsidR="00A006F4" w:rsidRDefault="00000000" w:rsidP="00881899">
          <w:pPr>
            <w:pStyle w:val="Spistreci3"/>
            <w:rPr>
              <w:rFonts w:eastAsiaTheme="minorEastAsia"/>
              <w:noProof/>
              <w:kern w:val="2"/>
              <w:lang w:eastAsia="pl-PL"/>
              <w14:ligatures w14:val="standardContextual"/>
            </w:rPr>
          </w:pPr>
          <w:r>
            <w:rPr>
              <w:noProof/>
            </w:rPr>
            <w:fldChar w:fldCharType="begin"/>
          </w:r>
          <w:r>
            <w:rPr>
              <w:noProof/>
            </w:rPr>
            <w:instrText>HYPERLINK \l "_Toc179848841"</w:instrText>
          </w:r>
          <w:ins w:id="31" w:author="MACIEJEWSKA Agata" w:date="2024-10-15T02:35:00Z">
            <w:r w:rsidR="00881899">
              <w:rPr>
                <w:noProof/>
              </w:rPr>
            </w:r>
          </w:ins>
          <w:r>
            <w:rPr>
              <w:noProof/>
            </w:rPr>
            <w:fldChar w:fldCharType="separate"/>
          </w:r>
          <w:r w:rsidR="00A006F4" w:rsidRPr="00F36270">
            <w:rPr>
              <w:rStyle w:val="Hipercze"/>
              <w:rFonts w:asciiTheme="majorBidi" w:hAnsiTheme="majorBidi"/>
              <w:noProof/>
            </w:rPr>
            <w:t>7.2.3</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Blok danych Dane Beneficjenta</w:t>
          </w:r>
          <w:r w:rsidR="00A006F4">
            <w:rPr>
              <w:noProof/>
              <w:webHidden/>
            </w:rPr>
            <w:tab/>
          </w:r>
          <w:r w:rsidR="00A006F4">
            <w:rPr>
              <w:noProof/>
              <w:webHidden/>
            </w:rPr>
            <w:fldChar w:fldCharType="begin"/>
          </w:r>
          <w:r w:rsidR="00A006F4">
            <w:rPr>
              <w:noProof/>
              <w:webHidden/>
            </w:rPr>
            <w:instrText xml:space="preserve"> PAGEREF _Toc179848841 \h </w:instrText>
          </w:r>
          <w:r w:rsidR="00A006F4">
            <w:rPr>
              <w:noProof/>
              <w:webHidden/>
            </w:rPr>
          </w:r>
          <w:r w:rsidR="00A006F4">
            <w:rPr>
              <w:noProof/>
              <w:webHidden/>
            </w:rPr>
            <w:fldChar w:fldCharType="separate"/>
          </w:r>
          <w:r w:rsidR="00881899">
            <w:rPr>
              <w:noProof/>
              <w:webHidden/>
            </w:rPr>
            <w:t>30</w:t>
          </w:r>
          <w:r w:rsidR="00A006F4">
            <w:rPr>
              <w:noProof/>
              <w:webHidden/>
            </w:rPr>
            <w:fldChar w:fldCharType="end"/>
          </w:r>
          <w:r>
            <w:rPr>
              <w:noProof/>
            </w:rPr>
            <w:fldChar w:fldCharType="end"/>
          </w:r>
        </w:p>
        <w:p w14:paraId="607F6E94" w14:textId="4C5C1694" w:rsidR="00A006F4" w:rsidRDefault="00000000" w:rsidP="00881899">
          <w:pPr>
            <w:pStyle w:val="Spistreci3"/>
            <w:rPr>
              <w:rFonts w:eastAsiaTheme="minorEastAsia"/>
              <w:noProof/>
              <w:kern w:val="2"/>
              <w:lang w:eastAsia="pl-PL"/>
              <w14:ligatures w14:val="standardContextual"/>
            </w:rPr>
          </w:pPr>
          <w:r>
            <w:rPr>
              <w:noProof/>
            </w:rPr>
            <w:fldChar w:fldCharType="begin"/>
          </w:r>
          <w:r>
            <w:rPr>
              <w:noProof/>
            </w:rPr>
            <w:instrText>HYPERLINK \l "_Toc179848842"</w:instrText>
          </w:r>
          <w:ins w:id="32" w:author="MACIEJEWSKA Agata" w:date="2024-10-15T02:35:00Z">
            <w:r w:rsidR="00881899">
              <w:rPr>
                <w:noProof/>
              </w:rPr>
            </w:r>
          </w:ins>
          <w:r>
            <w:rPr>
              <w:noProof/>
            </w:rPr>
            <w:fldChar w:fldCharType="separate"/>
          </w:r>
          <w:r w:rsidR="00A006F4" w:rsidRPr="00F36270">
            <w:rPr>
              <w:rStyle w:val="Hipercze"/>
              <w:rFonts w:asciiTheme="majorBidi" w:hAnsiTheme="majorBidi"/>
              <w:noProof/>
            </w:rPr>
            <w:t>7.2.4</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Blok danych Realizatorzy</w:t>
          </w:r>
          <w:r w:rsidR="00A006F4">
            <w:rPr>
              <w:noProof/>
              <w:webHidden/>
            </w:rPr>
            <w:tab/>
          </w:r>
          <w:r w:rsidR="00A006F4">
            <w:rPr>
              <w:noProof/>
              <w:webHidden/>
            </w:rPr>
            <w:fldChar w:fldCharType="begin"/>
          </w:r>
          <w:r w:rsidR="00A006F4">
            <w:rPr>
              <w:noProof/>
              <w:webHidden/>
            </w:rPr>
            <w:instrText xml:space="preserve"> PAGEREF _Toc179848842 \h </w:instrText>
          </w:r>
          <w:r w:rsidR="00A006F4">
            <w:rPr>
              <w:noProof/>
              <w:webHidden/>
            </w:rPr>
          </w:r>
          <w:r w:rsidR="00A006F4">
            <w:rPr>
              <w:noProof/>
              <w:webHidden/>
            </w:rPr>
            <w:fldChar w:fldCharType="separate"/>
          </w:r>
          <w:r w:rsidR="00881899">
            <w:rPr>
              <w:noProof/>
              <w:webHidden/>
            </w:rPr>
            <w:t>31</w:t>
          </w:r>
          <w:r w:rsidR="00A006F4">
            <w:rPr>
              <w:noProof/>
              <w:webHidden/>
            </w:rPr>
            <w:fldChar w:fldCharType="end"/>
          </w:r>
          <w:r>
            <w:rPr>
              <w:noProof/>
            </w:rPr>
            <w:fldChar w:fldCharType="end"/>
          </w:r>
        </w:p>
        <w:p w14:paraId="13C1FF1B" w14:textId="3B7F43F1" w:rsidR="00A006F4" w:rsidRDefault="00000000" w:rsidP="00881899">
          <w:pPr>
            <w:pStyle w:val="Spistreci3"/>
            <w:rPr>
              <w:rFonts w:eastAsiaTheme="minorEastAsia"/>
              <w:noProof/>
              <w:kern w:val="2"/>
              <w:lang w:eastAsia="pl-PL"/>
              <w14:ligatures w14:val="standardContextual"/>
            </w:rPr>
          </w:pPr>
          <w:r>
            <w:rPr>
              <w:noProof/>
            </w:rPr>
            <w:fldChar w:fldCharType="begin"/>
          </w:r>
          <w:r>
            <w:rPr>
              <w:noProof/>
            </w:rPr>
            <w:instrText>HYPERLINK \l "_Toc179848843"</w:instrText>
          </w:r>
          <w:ins w:id="33" w:author="MACIEJEWSKA Agata" w:date="2024-10-15T02:35:00Z">
            <w:r w:rsidR="00881899">
              <w:rPr>
                <w:noProof/>
              </w:rPr>
            </w:r>
          </w:ins>
          <w:r>
            <w:rPr>
              <w:noProof/>
            </w:rPr>
            <w:fldChar w:fldCharType="separate"/>
          </w:r>
          <w:r w:rsidR="00A006F4" w:rsidRPr="00F36270">
            <w:rPr>
              <w:rStyle w:val="Hipercze"/>
              <w:rFonts w:asciiTheme="majorBidi" w:hAnsiTheme="majorBidi"/>
              <w:noProof/>
            </w:rPr>
            <w:t>7.2.5</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Blok danych Wskaźniki</w:t>
          </w:r>
          <w:r w:rsidR="00A006F4">
            <w:rPr>
              <w:noProof/>
              <w:webHidden/>
            </w:rPr>
            <w:tab/>
          </w:r>
          <w:r w:rsidR="00A006F4">
            <w:rPr>
              <w:noProof/>
              <w:webHidden/>
            </w:rPr>
            <w:fldChar w:fldCharType="begin"/>
          </w:r>
          <w:r w:rsidR="00A006F4">
            <w:rPr>
              <w:noProof/>
              <w:webHidden/>
            </w:rPr>
            <w:instrText xml:space="preserve"> PAGEREF _Toc179848843 \h </w:instrText>
          </w:r>
          <w:r w:rsidR="00A006F4">
            <w:rPr>
              <w:noProof/>
              <w:webHidden/>
            </w:rPr>
          </w:r>
          <w:r w:rsidR="00A006F4">
            <w:rPr>
              <w:noProof/>
              <w:webHidden/>
            </w:rPr>
            <w:fldChar w:fldCharType="separate"/>
          </w:r>
          <w:r w:rsidR="00881899">
            <w:rPr>
              <w:noProof/>
              <w:webHidden/>
            </w:rPr>
            <w:t>32</w:t>
          </w:r>
          <w:r w:rsidR="00A006F4">
            <w:rPr>
              <w:noProof/>
              <w:webHidden/>
            </w:rPr>
            <w:fldChar w:fldCharType="end"/>
          </w:r>
          <w:r>
            <w:rPr>
              <w:noProof/>
            </w:rPr>
            <w:fldChar w:fldCharType="end"/>
          </w:r>
        </w:p>
        <w:p w14:paraId="14647266" w14:textId="07EEBE49" w:rsidR="00A006F4" w:rsidRDefault="00000000" w:rsidP="00881899">
          <w:pPr>
            <w:pStyle w:val="Spistreci3"/>
            <w:rPr>
              <w:rFonts w:eastAsiaTheme="minorEastAsia"/>
              <w:noProof/>
              <w:kern w:val="2"/>
              <w:lang w:eastAsia="pl-PL"/>
              <w14:ligatures w14:val="standardContextual"/>
            </w:rPr>
          </w:pPr>
          <w:r>
            <w:rPr>
              <w:noProof/>
            </w:rPr>
            <w:fldChar w:fldCharType="begin"/>
          </w:r>
          <w:r>
            <w:rPr>
              <w:noProof/>
            </w:rPr>
            <w:instrText>HYPERLINK \l "_Toc179848844"</w:instrText>
          </w:r>
          <w:ins w:id="34" w:author="MACIEJEWSKA Agata" w:date="2024-10-15T02:35:00Z">
            <w:r w:rsidR="00881899">
              <w:rPr>
                <w:noProof/>
              </w:rPr>
            </w:r>
          </w:ins>
          <w:r>
            <w:rPr>
              <w:noProof/>
            </w:rPr>
            <w:fldChar w:fldCharType="separate"/>
          </w:r>
          <w:r w:rsidR="00A006F4" w:rsidRPr="00F36270">
            <w:rPr>
              <w:rStyle w:val="Hipercze"/>
              <w:rFonts w:asciiTheme="majorBidi" w:hAnsiTheme="majorBidi"/>
              <w:noProof/>
            </w:rPr>
            <w:t>7.2.6</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Blok danych Zadania</w:t>
          </w:r>
          <w:r w:rsidR="00A006F4">
            <w:rPr>
              <w:noProof/>
              <w:webHidden/>
            </w:rPr>
            <w:tab/>
          </w:r>
          <w:r w:rsidR="00A006F4">
            <w:rPr>
              <w:noProof/>
              <w:webHidden/>
            </w:rPr>
            <w:fldChar w:fldCharType="begin"/>
          </w:r>
          <w:r w:rsidR="00A006F4">
            <w:rPr>
              <w:noProof/>
              <w:webHidden/>
            </w:rPr>
            <w:instrText xml:space="preserve"> PAGEREF _Toc179848844 \h </w:instrText>
          </w:r>
          <w:r w:rsidR="00A006F4">
            <w:rPr>
              <w:noProof/>
              <w:webHidden/>
            </w:rPr>
          </w:r>
          <w:r w:rsidR="00A006F4">
            <w:rPr>
              <w:noProof/>
              <w:webHidden/>
            </w:rPr>
            <w:fldChar w:fldCharType="separate"/>
          </w:r>
          <w:r w:rsidR="00881899">
            <w:rPr>
              <w:noProof/>
              <w:webHidden/>
            </w:rPr>
            <w:t>34</w:t>
          </w:r>
          <w:r w:rsidR="00A006F4">
            <w:rPr>
              <w:noProof/>
              <w:webHidden/>
            </w:rPr>
            <w:fldChar w:fldCharType="end"/>
          </w:r>
          <w:r>
            <w:rPr>
              <w:noProof/>
            </w:rPr>
            <w:fldChar w:fldCharType="end"/>
          </w:r>
        </w:p>
        <w:p w14:paraId="6C856062" w14:textId="64E447C1" w:rsidR="00A006F4" w:rsidRDefault="00000000" w:rsidP="00881899">
          <w:pPr>
            <w:pStyle w:val="Spistreci3"/>
            <w:rPr>
              <w:rFonts w:eastAsiaTheme="minorEastAsia"/>
              <w:noProof/>
              <w:kern w:val="2"/>
              <w:lang w:eastAsia="pl-PL"/>
              <w14:ligatures w14:val="standardContextual"/>
            </w:rPr>
          </w:pPr>
          <w:r>
            <w:rPr>
              <w:noProof/>
            </w:rPr>
            <w:fldChar w:fldCharType="begin"/>
          </w:r>
          <w:r>
            <w:rPr>
              <w:noProof/>
            </w:rPr>
            <w:instrText>HYPERLINK \l "_Toc179848845"</w:instrText>
          </w:r>
          <w:ins w:id="35" w:author="MACIEJEWSKA Agata" w:date="2024-10-15T02:35:00Z">
            <w:r w:rsidR="00881899">
              <w:rPr>
                <w:noProof/>
              </w:rPr>
            </w:r>
          </w:ins>
          <w:r>
            <w:rPr>
              <w:noProof/>
            </w:rPr>
            <w:fldChar w:fldCharType="separate"/>
          </w:r>
          <w:r w:rsidR="00A006F4" w:rsidRPr="00F36270">
            <w:rPr>
              <w:rStyle w:val="Hipercze"/>
              <w:rFonts w:asciiTheme="majorBidi" w:hAnsiTheme="majorBidi"/>
              <w:noProof/>
            </w:rPr>
            <w:t>7.2.7</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Blok danych Budżet projektu</w:t>
          </w:r>
          <w:r w:rsidR="00A006F4">
            <w:rPr>
              <w:noProof/>
              <w:webHidden/>
            </w:rPr>
            <w:tab/>
          </w:r>
          <w:r w:rsidR="00A006F4">
            <w:rPr>
              <w:noProof/>
              <w:webHidden/>
            </w:rPr>
            <w:fldChar w:fldCharType="begin"/>
          </w:r>
          <w:r w:rsidR="00A006F4">
            <w:rPr>
              <w:noProof/>
              <w:webHidden/>
            </w:rPr>
            <w:instrText xml:space="preserve"> PAGEREF _Toc179848845 \h </w:instrText>
          </w:r>
          <w:r w:rsidR="00A006F4">
            <w:rPr>
              <w:noProof/>
              <w:webHidden/>
            </w:rPr>
          </w:r>
          <w:r w:rsidR="00A006F4">
            <w:rPr>
              <w:noProof/>
              <w:webHidden/>
            </w:rPr>
            <w:fldChar w:fldCharType="separate"/>
          </w:r>
          <w:r w:rsidR="00881899">
            <w:rPr>
              <w:noProof/>
              <w:webHidden/>
            </w:rPr>
            <w:t>36</w:t>
          </w:r>
          <w:r w:rsidR="00A006F4">
            <w:rPr>
              <w:noProof/>
              <w:webHidden/>
            </w:rPr>
            <w:fldChar w:fldCharType="end"/>
          </w:r>
          <w:r>
            <w:rPr>
              <w:noProof/>
            </w:rPr>
            <w:fldChar w:fldCharType="end"/>
          </w:r>
        </w:p>
        <w:p w14:paraId="53CF8BAF" w14:textId="45FA7137" w:rsidR="00A006F4" w:rsidRDefault="00000000" w:rsidP="00881899">
          <w:pPr>
            <w:pStyle w:val="Spistreci3"/>
            <w:rPr>
              <w:rFonts w:eastAsiaTheme="minorEastAsia"/>
              <w:noProof/>
              <w:kern w:val="2"/>
              <w:lang w:eastAsia="pl-PL"/>
              <w14:ligatures w14:val="standardContextual"/>
            </w:rPr>
          </w:pPr>
          <w:r>
            <w:rPr>
              <w:noProof/>
            </w:rPr>
            <w:fldChar w:fldCharType="begin"/>
          </w:r>
          <w:r>
            <w:rPr>
              <w:noProof/>
            </w:rPr>
            <w:instrText>HYPERLINK \l "_Toc179848846"</w:instrText>
          </w:r>
          <w:ins w:id="36" w:author="MACIEJEWSKA Agata" w:date="2024-10-15T02:35:00Z">
            <w:r w:rsidR="00881899">
              <w:rPr>
                <w:noProof/>
              </w:rPr>
            </w:r>
          </w:ins>
          <w:r>
            <w:rPr>
              <w:noProof/>
            </w:rPr>
            <w:fldChar w:fldCharType="separate"/>
          </w:r>
          <w:r w:rsidR="00A006F4" w:rsidRPr="00F36270">
            <w:rPr>
              <w:rStyle w:val="Hipercze"/>
              <w:rFonts w:asciiTheme="majorBidi" w:hAnsiTheme="majorBidi"/>
              <w:noProof/>
            </w:rPr>
            <w:t>7.2.8</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Blok danych Podsumowanie wydatków</w:t>
          </w:r>
          <w:r w:rsidR="00A006F4">
            <w:rPr>
              <w:noProof/>
              <w:webHidden/>
            </w:rPr>
            <w:tab/>
          </w:r>
          <w:r w:rsidR="00A006F4">
            <w:rPr>
              <w:noProof/>
              <w:webHidden/>
            </w:rPr>
            <w:fldChar w:fldCharType="begin"/>
          </w:r>
          <w:r w:rsidR="00A006F4">
            <w:rPr>
              <w:noProof/>
              <w:webHidden/>
            </w:rPr>
            <w:instrText xml:space="preserve"> PAGEREF _Toc179848846 \h </w:instrText>
          </w:r>
          <w:r w:rsidR="00A006F4">
            <w:rPr>
              <w:noProof/>
              <w:webHidden/>
            </w:rPr>
          </w:r>
          <w:r w:rsidR="00A006F4">
            <w:rPr>
              <w:noProof/>
              <w:webHidden/>
            </w:rPr>
            <w:fldChar w:fldCharType="separate"/>
          </w:r>
          <w:r w:rsidR="00881899">
            <w:rPr>
              <w:noProof/>
              <w:webHidden/>
            </w:rPr>
            <w:t>38</w:t>
          </w:r>
          <w:r w:rsidR="00A006F4">
            <w:rPr>
              <w:noProof/>
              <w:webHidden/>
            </w:rPr>
            <w:fldChar w:fldCharType="end"/>
          </w:r>
          <w:r>
            <w:rPr>
              <w:noProof/>
            </w:rPr>
            <w:fldChar w:fldCharType="end"/>
          </w:r>
        </w:p>
        <w:p w14:paraId="5C2E8A9F" w14:textId="44D7CAF7" w:rsidR="00A006F4" w:rsidRDefault="00000000" w:rsidP="00881899">
          <w:pPr>
            <w:pStyle w:val="Spistreci3"/>
            <w:rPr>
              <w:rFonts w:eastAsiaTheme="minorEastAsia"/>
              <w:noProof/>
              <w:kern w:val="2"/>
              <w:lang w:eastAsia="pl-PL"/>
              <w14:ligatures w14:val="standardContextual"/>
            </w:rPr>
          </w:pPr>
          <w:r>
            <w:rPr>
              <w:noProof/>
            </w:rPr>
            <w:fldChar w:fldCharType="begin"/>
          </w:r>
          <w:r>
            <w:rPr>
              <w:noProof/>
            </w:rPr>
            <w:instrText>HYPERLINK \l "_Toc179848847"</w:instrText>
          </w:r>
          <w:ins w:id="37" w:author="MACIEJEWSKA Agata" w:date="2024-10-15T02:35:00Z">
            <w:r w:rsidR="00881899">
              <w:rPr>
                <w:noProof/>
              </w:rPr>
            </w:r>
          </w:ins>
          <w:r>
            <w:rPr>
              <w:noProof/>
            </w:rPr>
            <w:fldChar w:fldCharType="separate"/>
          </w:r>
          <w:r w:rsidR="00A006F4" w:rsidRPr="00F36270">
            <w:rPr>
              <w:rStyle w:val="Hipercze"/>
              <w:rFonts w:asciiTheme="majorBidi" w:hAnsiTheme="majorBidi"/>
              <w:noProof/>
            </w:rPr>
            <w:t>7.2.9</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Blok danych Źródła finansowania</w:t>
          </w:r>
          <w:r w:rsidR="00A006F4">
            <w:rPr>
              <w:noProof/>
              <w:webHidden/>
            </w:rPr>
            <w:tab/>
          </w:r>
          <w:r w:rsidR="00A006F4">
            <w:rPr>
              <w:noProof/>
              <w:webHidden/>
            </w:rPr>
            <w:fldChar w:fldCharType="begin"/>
          </w:r>
          <w:r w:rsidR="00A006F4">
            <w:rPr>
              <w:noProof/>
              <w:webHidden/>
            </w:rPr>
            <w:instrText xml:space="preserve"> PAGEREF _Toc179848847 \h </w:instrText>
          </w:r>
          <w:r w:rsidR="00A006F4">
            <w:rPr>
              <w:noProof/>
              <w:webHidden/>
            </w:rPr>
          </w:r>
          <w:r w:rsidR="00A006F4">
            <w:rPr>
              <w:noProof/>
              <w:webHidden/>
            </w:rPr>
            <w:fldChar w:fldCharType="separate"/>
          </w:r>
          <w:r w:rsidR="00881899">
            <w:rPr>
              <w:noProof/>
              <w:webHidden/>
            </w:rPr>
            <w:t>40</w:t>
          </w:r>
          <w:r w:rsidR="00A006F4">
            <w:rPr>
              <w:noProof/>
              <w:webHidden/>
            </w:rPr>
            <w:fldChar w:fldCharType="end"/>
          </w:r>
          <w:r>
            <w:rPr>
              <w:noProof/>
            </w:rPr>
            <w:fldChar w:fldCharType="end"/>
          </w:r>
        </w:p>
        <w:p w14:paraId="0088CBA2" w14:textId="75659816" w:rsidR="00A006F4" w:rsidRDefault="00000000" w:rsidP="00881899">
          <w:pPr>
            <w:pStyle w:val="Spistreci3"/>
            <w:rPr>
              <w:rFonts w:eastAsiaTheme="minorEastAsia"/>
              <w:noProof/>
              <w:kern w:val="2"/>
              <w:lang w:eastAsia="pl-PL"/>
              <w14:ligatures w14:val="standardContextual"/>
            </w:rPr>
          </w:pPr>
          <w:r>
            <w:rPr>
              <w:noProof/>
            </w:rPr>
            <w:fldChar w:fldCharType="begin"/>
          </w:r>
          <w:r>
            <w:rPr>
              <w:noProof/>
            </w:rPr>
            <w:instrText>HYPERLINK \l "_Toc179848848"</w:instrText>
          </w:r>
          <w:ins w:id="38" w:author="MACIEJEWSKA Agata" w:date="2024-10-15T02:35:00Z">
            <w:r w:rsidR="00881899">
              <w:rPr>
                <w:noProof/>
              </w:rPr>
            </w:r>
          </w:ins>
          <w:r>
            <w:rPr>
              <w:noProof/>
            </w:rPr>
            <w:fldChar w:fldCharType="separate"/>
          </w:r>
          <w:r w:rsidR="00A006F4" w:rsidRPr="00F36270">
            <w:rPr>
              <w:rStyle w:val="Hipercze"/>
              <w:rFonts w:asciiTheme="majorBidi" w:hAnsiTheme="majorBidi"/>
              <w:noProof/>
            </w:rPr>
            <w:t>7.2.10</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Blok danych Charakterystyka</w:t>
          </w:r>
          <w:r w:rsidR="00A006F4">
            <w:rPr>
              <w:noProof/>
              <w:webHidden/>
            </w:rPr>
            <w:tab/>
          </w:r>
          <w:r w:rsidR="00A006F4">
            <w:rPr>
              <w:noProof/>
              <w:webHidden/>
            </w:rPr>
            <w:fldChar w:fldCharType="begin"/>
          </w:r>
          <w:r w:rsidR="00A006F4">
            <w:rPr>
              <w:noProof/>
              <w:webHidden/>
            </w:rPr>
            <w:instrText xml:space="preserve"> PAGEREF _Toc179848848 \h </w:instrText>
          </w:r>
          <w:r w:rsidR="00A006F4">
            <w:rPr>
              <w:noProof/>
              <w:webHidden/>
            </w:rPr>
          </w:r>
          <w:r w:rsidR="00A006F4">
            <w:rPr>
              <w:noProof/>
              <w:webHidden/>
            </w:rPr>
            <w:fldChar w:fldCharType="separate"/>
          </w:r>
          <w:r w:rsidR="00881899">
            <w:rPr>
              <w:noProof/>
              <w:webHidden/>
            </w:rPr>
            <w:t>41</w:t>
          </w:r>
          <w:r w:rsidR="00A006F4">
            <w:rPr>
              <w:noProof/>
              <w:webHidden/>
            </w:rPr>
            <w:fldChar w:fldCharType="end"/>
          </w:r>
          <w:r>
            <w:rPr>
              <w:noProof/>
            </w:rPr>
            <w:fldChar w:fldCharType="end"/>
          </w:r>
        </w:p>
        <w:p w14:paraId="1AF8BF79" w14:textId="6777064B" w:rsidR="00A006F4" w:rsidRDefault="00000000" w:rsidP="00881899">
          <w:pPr>
            <w:pStyle w:val="Spistreci3"/>
            <w:rPr>
              <w:rFonts w:eastAsiaTheme="minorEastAsia"/>
              <w:noProof/>
              <w:kern w:val="2"/>
              <w:lang w:eastAsia="pl-PL"/>
              <w14:ligatures w14:val="standardContextual"/>
            </w:rPr>
          </w:pPr>
          <w:r>
            <w:rPr>
              <w:noProof/>
            </w:rPr>
            <w:fldChar w:fldCharType="begin"/>
          </w:r>
          <w:r>
            <w:rPr>
              <w:noProof/>
            </w:rPr>
            <w:instrText>HYPERLINK \l "_Toc179848849"</w:instrText>
          </w:r>
          <w:ins w:id="39" w:author="MACIEJEWSKA Agata" w:date="2024-10-15T02:35:00Z">
            <w:r w:rsidR="00881899">
              <w:rPr>
                <w:noProof/>
              </w:rPr>
            </w:r>
          </w:ins>
          <w:r>
            <w:rPr>
              <w:noProof/>
            </w:rPr>
            <w:fldChar w:fldCharType="separate"/>
          </w:r>
          <w:r w:rsidR="00A006F4" w:rsidRPr="00F36270">
            <w:rPr>
              <w:rStyle w:val="Hipercze"/>
              <w:rFonts w:asciiTheme="majorBidi" w:hAnsiTheme="majorBidi"/>
              <w:noProof/>
            </w:rPr>
            <w:t>7.2.11</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Blok danych Klasyfikacja</w:t>
          </w:r>
          <w:r w:rsidR="00A006F4">
            <w:rPr>
              <w:noProof/>
              <w:webHidden/>
            </w:rPr>
            <w:tab/>
          </w:r>
          <w:r w:rsidR="00A006F4">
            <w:rPr>
              <w:noProof/>
              <w:webHidden/>
            </w:rPr>
            <w:fldChar w:fldCharType="begin"/>
          </w:r>
          <w:r w:rsidR="00A006F4">
            <w:rPr>
              <w:noProof/>
              <w:webHidden/>
            </w:rPr>
            <w:instrText xml:space="preserve"> PAGEREF _Toc179848849 \h </w:instrText>
          </w:r>
          <w:r w:rsidR="00A006F4">
            <w:rPr>
              <w:noProof/>
              <w:webHidden/>
            </w:rPr>
          </w:r>
          <w:r w:rsidR="00A006F4">
            <w:rPr>
              <w:noProof/>
              <w:webHidden/>
            </w:rPr>
            <w:fldChar w:fldCharType="separate"/>
          </w:r>
          <w:r w:rsidR="00881899">
            <w:rPr>
              <w:noProof/>
              <w:webHidden/>
            </w:rPr>
            <w:t>43</w:t>
          </w:r>
          <w:r w:rsidR="00A006F4">
            <w:rPr>
              <w:noProof/>
              <w:webHidden/>
            </w:rPr>
            <w:fldChar w:fldCharType="end"/>
          </w:r>
          <w:r>
            <w:rPr>
              <w:noProof/>
            </w:rPr>
            <w:fldChar w:fldCharType="end"/>
          </w:r>
        </w:p>
        <w:p w14:paraId="53D65295" w14:textId="6D39FD02" w:rsidR="00A006F4" w:rsidRDefault="00000000" w:rsidP="00881899">
          <w:pPr>
            <w:pStyle w:val="Spistreci3"/>
            <w:rPr>
              <w:rFonts w:eastAsiaTheme="minorEastAsia"/>
              <w:noProof/>
              <w:kern w:val="2"/>
              <w:lang w:eastAsia="pl-PL"/>
              <w14:ligatures w14:val="standardContextual"/>
            </w:rPr>
          </w:pPr>
          <w:r>
            <w:rPr>
              <w:noProof/>
            </w:rPr>
            <w:fldChar w:fldCharType="begin"/>
          </w:r>
          <w:r>
            <w:rPr>
              <w:noProof/>
            </w:rPr>
            <w:instrText>HYPERLINK \l "_Toc179848850"</w:instrText>
          </w:r>
          <w:ins w:id="40" w:author="MACIEJEWSKA Agata" w:date="2024-10-15T02:35:00Z">
            <w:r w:rsidR="00881899">
              <w:rPr>
                <w:noProof/>
              </w:rPr>
            </w:r>
          </w:ins>
          <w:r>
            <w:rPr>
              <w:noProof/>
            </w:rPr>
            <w:fldChar w:fldCharType="separate"/>
          </w:r>
          <w:r w:rsidR="00A006F4" w:rsidRPr="00F36270">
            <w:rPr>
              <w:rStyle w:val="Hipercze"/>
              <w:rFonts w:asciiTheme="majorBidi" w:hAnsiTheme="majorBidi"/>
              <w:noProof/>
            </w:rPr>
            <w:t>7.2.12</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Blok danych Proces oceny</w:t>
          </w:r>
          <w:r w:rsidR="00A006F4">
            <w:rPr>
              <w:noProof/>
              <w:webHidden/>
            </w:rPr>
            <w:tab/>
          </w:r>
          <w:r w:rsidR="00A006F4">
            <w:rPr>
              <w:noProof/>
              <w:webHidden/>
            </w:rPr>
            <w:fldChar w:fldCharType="begin"/>
          </w:r>
          <w:r w:rsidR="00A006F4">
            <w:rPr>
              <w:noProof/>
              <w:webHidden/>
            </w:rPr>
            <w:instrText xml:space="preserve"> PAGEREF _Toc179848850 \h </w:instrText>
          </w:r>
          <w:r w:rsidR="00A006F4">
            <w:rPr>
              <w:noProof/>
              <w:webHidden/>
            </w:rPr>
          </w:r>
          <w:r w:rsidR="00A006F4">
            <w:rPr>
              <w:noProof/>
              <w:webHidden/>
            </w:rPr>
            <w:fldChar w:fldCharType="separate"/>
          </w:r>
          <w:r w:rsidR="00881899">
            <w:rPr>
              <w:noProof/>
              <w:webHidden/>
            </w:rPr>
            <w:t>44</w:t>
          </w:r>
          <w:r w:rsidR="00A006F4">
            <w:rPr>
              <w:noProof/>
              <w:webHidden/>
            </w:rPr>
            <w:fldChar w:fldCharType="end"/>
          </w:r>
          <w:r>
            <w:rPr>
              <w:noProof/>
            </w:rPr>
            <w:fldChar w:fldCharType="end"/>
          </w:r>
        </w:p>
        <w:p w14:paraId="602B0A5C" w14:textId="30442802"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"_Toc179848851"</w:instrText>
          </w:r>
          <w:ins w:id="41" w:author="MACIEJEWSKA Agata" w:date="2024-10-15T02:35:00Z">
            <w:r w:rsidR="00881899">
              <w:rPr>
                <w:noProof/>
              </w:rPr>
            </w:r>
          </w:ins>
          <w:r>
            <w:rPr>
              <w:noProof/>
            </w:rPr>
            <w:fldChar w:fldCharType="separate"/>
          </w:r>
          <w:r w:rsidR="00A006F4" w:rsidRPr="00F36270">
            <w:rPr>
              <w:rStyle w:val="Hipercze"/>
              <w:rFonts w:asciiTheme="majorBidi" w:hAnsiTheme="majorBidi"/>
              <w:noProof/>
            </w:rPr>
            <w:t>7.3</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Złożenie wniosku o zmianę</w:t>
          </w:r>
          <w:r w:rsidR="00A006F4">
            <w:rPr>
              <w:noProof/>
              <w:webHidden/>
            </w:rPr>
            <w:tab/>
          </w:r>
          <w:r w:rsidR="00A006F4">
            <w:rPr>
              <w:noProof/>
              <w:webHidden/>
            </w:rPr>
            <w:fldChar w:fldCharType="begin"/>
          </w:r>
          <w:r w:rsidR="00A006F4">
            <w:rPr>
              <w:noProof/>
              <w:webHidden/>
            </w:rPr>
            <w:instrText xml:space="preserve"> PAGEREF _Toc179848851 \h </w:instrText>
          </w:r>
          <w:r w:rsidR="00A006F4">
            <w:rPr>
              <w:noProof/>
              <w:webHidden/>
            </w:rPr>
          </w:r>
          <w:r w:rsidR="00A006F4">
            <w:rPr>
              <w:noProof/>
              <w:webHidden/>
            </w:rPr>
            <w:fldChar w:fldCharType="separate"/>
          </w:r>
          <w:r w:rsidR="00881899">
            <w:rPr>
              <w:noProof/>
              <w:webHidden/>
            </w:rPr>
            <w:t>45</w:t>
          </w:r>
          <w:r w:rsidR="00A006F4">
            <w:rPr>
              <w:noProof/>
              <w:webHidden/>
            </w:rPr>
            <w:fldChar w:fldCharType="end"/>
          </w:r>
          <w:r>
            <w:rPr>
              <w:noProof/>
            </w:rPr>
            <w:fldChar w:fldCharType="end"/>
          </w:r>
        </w:p>
        <w:p w14:paraId="6E39670D" w14:textId="5A420263"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"_Toc179848852"</w:instrText>
          </w:r>
          <w:ins w:id="42" w:author="MACIEJEWSKA Agata" w:date="2024-10-15T02:35:00Z">
            <w:r w:rsidR="00881899">
              <w:rPr>
                <w:noProof/>
              </w:rPr>
            </w:r>
          </w:ins>
          <w:r>
            <w:rPr>
              <w:noProof/>
            </w:rPr>
            <w:fldChar w:fldCharType="separate"/>
          </w:r>
          <w:r w:rsidR="00A006F4" w:rsidRPr="00F36270">
            <w:rPr>
              <w:rStyle w:val="Hipercze"/>
              <w:rFonts w:asciiTheme="majorBidi" w:hAnsiTheme="majorBidi"/>
              <w:noProof/>
            </w:rPr>
            <w:t>7.4</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Usunięcie wniosku o zmianę</w:t>
          </w:r>
          <w:r w:rsidR="00A006F4">
            <w:rPr>
              <w:noProof/>
              <w:webHidden/>
            </w:rPr>
            <w:tab/>
          </w:r>
          <w:r w:rsidR="00A006F4">
            <w:rPr>
              <w:noProof/>
              <w:webHidden/>
            </w:rPr>
            <w:fldChar w:fldCharType="begin"/>
          </w:r>
          <w:r w:rsidR="00A006F4">
            <w:rPr>
              <w:noProof/>
              <w:webHidden/>
            </w:rPr>
            <w:instrText xml:space="preserve"> PAGEREF _Toc179848852 \h </w:instrText>
          </w:r>
          <w:r w:rsidR="00A006F4">
            <w:rPr>
              <w:noProof/>
              <w:webHidden/>
            </w:rPr>
          </w:r>
          <w:r w:rsidR="00A006F4">
            <w:rPr>
              <w:noProof/>
              <w:webHidden/>
            </w:rPr>
            <w:fldChar w:fldCharType="separate"/>
          </w:r>
          <w:r w:rsidR="00881899">
            <w:rPr>
              <w:noProof/>
              <w:webHidden/>
            </w:rPr>
            <w:t>46</w:t>
          </w:r>
          <w:r w:rsidR="00A006F4">
            <w:rPr>
              <w:noProof/>
              <w:webHidden/>
            </w:rPr>
            <w:fldChar w:fldCharType="end"/>
          </w:r>
          <w:r>
            <w:rPr>
              <w:noProof/>
            </w:rPr>
            <w:fldChar w:fldCharType="end"/>
          </w:r>
        </w:p>
        <w:p w14:paraId="2B3352B0" w14:textId="5103604F" w:rsidR="00A006F4" w:rsidRDefault="00000000">
          <w:pPr>
            <w:pStyle w:val="Spistreci1"/>
            <w:rPr>
              <w:rFonts w:eastAsiaTheme="minorEastAsia"/>
              <w:noProof/>
              <w:kern w:val="2"/>
              <w:lang w:eastAsia="pl-PL"/>
              <w14:ligatures w14:val="standardContextual"/>
            </w:rPr>
          </w:pPr>
          <w:r>
            <w:rPr>
              <w:noProof/>
            </w:rPr>
            <w:fldChar w:fldCharType="begin"/>
          </w:r>
          <w:r>
            <w:rPr>
              <w:noProof/>
            </w:rPr>
            <w:instrText>HYPERLINK \l "_Toc179848853"</w:instrText>
          </w:r>
          <w:ins w:id="43" w:author="MACIEJEWSKA Agata" w:date="2024-10-15T02:35:00Z">
            <w:r w:rsidR="00881899">
              <w:rPr>
                <w:noProof/>
              </w:rPr>
            </w:r>
          </w:ins>
          <w:r>
            <w:rPr>
              <w:noProof/>
            </w:rPr>
            <w:fldChar w:fldCharType="separate"/>
          </w:r>
          <w:r w:rsidR="00A006F4" w:rsidRPr="00F36270">
            <w:rPr>
              <w:rStyle w:val="Hipercze"/>
              <w:rFonts w:asciiTheme="majorBidi" w:eastAsia="Arial" w:hAnsiTheme="majorBidi"/>
              <w:b/>
              <w:bCs/>
              <w:noProof/>
            </w:rPr>
            <w:t>8</w:t>
          </w:r>
          <w:r w:rsidR="00A006F4">
            <w:rPr>
              <w:rFonts w:eastAsiaTheme="minorEastAsia"/>
              <w:noProof/>
              <w:kern w:val="2"/>
              <w:lang w:eastAsia="pl-PL"/>
              <w14:ligatures w14:val="standardContextual"/>
            </w:rPr>
            <w:tab/>
          </w:r>
          <w:r w:rsidR="00A006F4" w:rsidRPr="00F36270">
            <w:rPr>
              <w:rStyle w:val="Hipercze"/>
              <w:rFonts w:asciiTheme="majorBidi" w:eastAsia="Arial" w:hAnsiTheme="majorBidi"/>
              <w:b/>
              <w:bCs/>
              <w:noProof/>
            </w:rPr>
            <w:t>Dokumenty</w:t>
          </w:r>
          <w:r w:rsidR="00A006F4">
            <w:rPr>
              <w:noProof/>
              <w:webHidden/>
            </w:rPr>
            <w:tab/>
          </w:r>
          <w:r w:rsidR="00A006F4">
            <w:rPr>
              <w:noProof/>
              <w:webHidden/>
            </w:rPr>
            <w:fldChar w:fldCharType="begin"/>
          </w:r>
          <w:r w:rsidR="00A006F4">
            <w:rPr>
              <w:noProof/>
              <w:webHidden/>
            </w:rPr>
            <w:instrText xml:space="preserve"> PAGEREF _Toc179848853 \h </w:instrText>
          </w:r>
          <w:r w:rsidR="00A006F4">
            <w:rPr>
              <w:noProof/>
              <w:webHidden/>
            </w:rPr>
          </w:r>
          <w:r w:rsidR="00A006F4">
            <w:rPr>
              <w:noProof/>
              <w:webHidden/>
            </w:rPr>
            <w:fldChar w:fldCharType="separate"/>
          </w:r>
          <w:r w:rsidR="00881899">
            <w:rPr>
              <w:noProof/>
              <w:webHidden/>
            </w:rPr>
            <w:t>47</w:t>
          </w:r>
          <w:r w:rsidR="00A006F4">
            <w:rPr>
              <w:noProof/>
              <w:webHidden/>
            </w:rPr>
            <w:fldChar w:fldCharType="end"/>
          </w:r>
          <w:r>
            <w:rPr>
              <w:noProof/>
            </w:rPr>
            <w:fldChar w:fldCharType="end"/>
          </w:r>
        </w:p>
        <w:p w14:paraId="6AF7F23E" w14:textId="45704FC5"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"_Toc179848854"</w:instrText>
          </w:r>
          <w:ins w:id="44" w:author="MACIEJEWSKA Agata" w:date="2024-10-15T02:35:00Z">
            <w:r w:rsidR="00881899">
              <w:rPr>
                <w:noProof/>
              </w:rPr>
            </w:r>
          </w:ins>
          <w:r>
            <w:rPr>
              <w:noProof/>
            </w:rPr>
            <w:fldChar w:fldCharType="separate"/>
          </w:r>
          <w:r w:rsidR="00A006F4" w:rsidRPr="00F36270">
            <w:rPr>
              <w:rStyle w:val="Hipercze"/>
              <w:rFonts w:asciiTheme="majorBidi" w:hAnsiTheme="majorBidi"/>
              <w:noProof/>
            </w:rPr>
            <w:t>8.1</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Lista dokumentów</w:t>
          </w:r>
          <w:r w:rsidR="00A006F4">
            <w:rPr>
              <w:noProof/>
              <w:webHidden/>
            </w:rPr>
            <w:tab/>
          </w:r>
          <w:r w:rsidR="00A006F4">
            <w:rPr>
              <w:noProof/>
              <w:webHidden/>
            </w:rPr>
            <w:fldChar w:fldCharType="begin"/>
          </w:r>
          <w:r w:rsidR="00A006F4">
            <w:rPr>
              <w:noProof/>
              <w:webHidden/>
            </w:rPr>
            <w:instrText xml:space="preserve"> PAGEREF _Toc179848854 \h </w:instrText>
          </w:r>
          <w:r w:rsidR="00A006F4">
            <w:rPr>
              <w:noProof/>
              <w:webHidden/>
            </w:rPr>
          </w:r>
          <w:r w:rsidR="00A006F4">
            <w:rPr>
              <w:noProof/>
              <w:webHidden/>
            </w:rPr>
            <w:fldChar w:fldCharType="separate"/>
          </w:r>
          <w:r w:rsidR="00881899">
            <w:rPr>
              <w:noProof/>
              <w:webHidden/>
            </w:rPr>
            <w:t>47</w:t>
          </w:r>
          <w:r w:rsidR="00A006F4">
            <w:rPr>
              <w:noProof/>
              <w:webHidden/>
            </w:rPr>
            <w:fldChar w:fldCharType="end"/>
          </w:r>
          <w:r>
            <w:rPr>
              <w:noProof/>
            </w:rPr>
            <w:fldChar w:fldCharType="end"/>
          </w:r>
        </w:p>
        <w:p w14:paraId="4515193A" w14:textId="47817B77"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"_Toc179848855"</w:instrText>
          </w:r>
          <w:ins w:id="45" w:author="MACIEJEWSKA Agata" w:date="2024-10-15T02:35:00Z">
            <w:r w:rsidR="00881899">
              <w:rPr>
                <w:noProof/>
              </w:rPr>
            </w:r>
          </w:ins>
          <w:r>
            <w:rPr>
              <w:noProof/>
            </w:rPr>
            <w:fldChar w:fldCharType="separate"/>
          </w:r>
          <w:r w:rsidR="00A006F4" w:rsidRPr="00F36270">
            <w:rPr>
              <w:rStyle w:val="Hipercze"/>
              <w:rFonts w:asciiTheme="majorBidi" w:hAnsiTheme="majorBidi"/>
              <w:noProof/>
            </w:rPr>
            <w:t>8.2</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Podgląd Umowy</w:t>
          </w:r>
          <w:r w:rsidR="00A006F4">
            <w:rPr>
              <w:noProof/>
              <w:webHidden/>
            </w:rPr>
            <w:tab/>
          </w:r>
          <w:r w:rsidR="00A006F4">
            <w:rPr>
              <w:noProof/>
              <w:webHidden/>
            </w:rPr>
            <w:fldChar w:fldCharType="begin"/>
          </w:r>
          <w:r w:rsidR="00A006F4">
            <w:rPr>
              <w:noProof/>
              <w:webHidden/>
            </w:rPr>
            <w:instrText xml:space="preserve"> PAGEREF _Toc179848855 \h </w:instrText>
          </w:r>
          <w:r w:rsidR="00A006F4">
            <w:rPr>
              <w:noProof/>
              <w:webHidden/>
            </w:rPr>
          </w:r>
          <w:r w:rsidR="00A006F4">
            <w:rPr>
              <w:noProof/>
              <w:webHidden/>
            </w:rPr>
            <w:fldChar w:fldCharType="separate"/>
          </w:r>
          <w:r w:rsidR="00881899">
            <w:rPr>
              <w:noProof/>
              <w:webHidden/>
            </w:rPr>
            <w:t>50</w:t>
          </w:r>
          <w:r w:rsidR="00A006F4">
            <w:rPr>
              <w:noProof/>
              <w:webHidden/>
            </w:rPr>
            <w:fldChar w:fldCharType="end"/>
          </w:r>
          <w:r>
            <w:rPr>
              <w:noProof/>
            </w:rPr>
            <w:fldChar w:fldCharType="end"/>
          </w:r>
        </w:p>
        <w:p w14:paraId="5575A4B4" w14:textId="49122ECC"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"_Toc179848856"</w:instrText>
          </w:r>
          <w:ins w:id="46" w:author="MACIEJEWSKA Agata" w:date="2024-10-15T02:35:00Z">
            <w:r w:rsidR="00881899">
              <w:rPr>
                <w:noProof/>
              </w:rPr>
            </w:r>
          </w:ins>
          <w:r>
            <w:rPr>
              <w:noProof/>
            </w:rPr>
            <w:fldChar w:fldCharType="separate"/>
          </w:r>
          <w:r w:rsidR="00A006F4" w:rsidRPr="00F36270">
            <w:rPr>
              <w:rStyle w:val="Hipercze"/>
              <w:rFonts w:asciiTheme="majorBidi" w:hAnsiTheme="majorBidi"/>
              <w:noProof/>
            </w:rPr>
            <w:t>8.3</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Modyfikacja umowy</w:t>
          </w:r>
          <w:r w:rsidR="00A006F4">
            <w:rPr>
              <w:noProof/>
              <w:webHidden/>
            </w:rPr>
            <w:tab/>
          </w:r>
          <w:r w:rsidR="00A006F4">
            <w:rPr>
              <w:noProof/>
              <w:webHidden/>
            </w:rPr>
            <w:fldChar w:fldCharType="begin"/>
          </w:r>
          <w:r w:rsidR="00A006F4">
            <w:rPr>
              <w:noProof/>
              <w:webHidden/>
            </w:rPr>
            <w:instrText xml:space="preserve"> PAGEREF _Toc179848856 \h </w:instrText>
          </w:r>
          <w:r w:rsidR="00A006F4">
            <w:rPr>
              <w:noProof/>
              <w:webHidden/>
            </w:rPr>
          </w:r>
          <w:r w:rsidR="00A006F4">
            <w:rPr>
              <w:noProof/>
              <w:webHidden/>
            </w:rPr>
            <w:fldChar w:fldCharType="separate"/>
          </w:r>
          <w:r w:rsidR="00881899">
            <w:rPr>
              <w:noProof/>
              <w:webHidden/>
            </w:rPr>
            <w:t>51</w:t>
          </w:r>
          <w:r w:rsidR="00A006F4">
            <w:rPr>
              <w:noProof/>
              <w:webHidden/>
            </w:rPr>
            <w:fldChar w:fldCharType="end"/>
          </w:r>
          <w:r>
            <w:rPr>
              <w:noProof/>
            </w:rPr>
            <w:fldChar w:fldCharType="end"/>
          </w:r>
        </w:p>
        <w:p w14:paraId="1D3C770B" w14:textId="504C9CE7"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"_Toc179848857"</w:instrText>
          </w:r>
          <w:ins w:id="47" w:author="MACIEJEWSKA Agata" w:date="2024-10-15T02:35:00Z">
            <w:r w:rsidR="00881899">
              <w:rPr>
                <w:noProof/>
              </w:rPr>
            </w:r>
          </w:ins>
          <w:r>
            <w:rPr>
              <w:noProof/>
            </w:rPr>
            <w:fldChar w:fldCharType="separate"/>
          </w:r>
          <w:r w:rsidR="00A006F4" w:rsidRPr="00F36270">
            <w:rPr>
              <w:rStyle w:val="Hipercze"/>
              <w:rFonts w:asciiTheme="majorBidi" w:hAnsiTheme="majorBidi"/>
              <w:noProof/>
            </w:rPr>
            <w:t>8.4</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Podgląd Aneksu</w:t>
          </w:r>
          <w:r w:rsidR="00A006F4">
            <w:rPr>
              <w:noProof/>
              <w:webHidden/>
            </w:rPr>
            <w:tab/>
          </w:r>
          <w:r w:rsidR="00A006F4">
            <w:rPr>
              <w:noProof/>
              <w:webHidden/>
            </w:rPr>
            <w:fldChar w:fldCharType="begin"/>
          </w:r>
          <w:r w:rsidR="00A006F4">
            <w:rPr>
              <w:noProof/>
              <w:webHidden/>
            </w:rPr>
            <w:instrText xml:space="preserve"> PAGEREF _Toc179848857 \h </w:instrText>
          </w:r>
          <w:r w:rsidR="00A006F4">
            <w:rPr>
              <w:noProof/>
              <w:webHidden/>
            </w:rPr>
          </w:r>
          <w:r w:rsidR="00A006F4">
            <w:rPr>
              <w:noProof/>
              <w:webHidden/>
            </w:rPr>
            <w:fldChar w:fldCharType="separate"/>
          </w:r>
          <w:r w:rsidR="00881899">
            <w:rPr>
              <w:noProof/>
              <w:webHidden/>
            </w:rPr>
            <w:t>52</w:t>
          </w:r>
          <w:r w:rsidR="00A006F4">
            <w:rPr>
              <w:noProof/>
              <w:webHidden/>
            </w:rPr>
            <w:fldChar w:fldCharType="end"/>
          </w:r>
          <w:r>
            <w:rPr>
              <w:noProof/>
            </w:rPr>
            <w:fldChar w:fldCharType="end"/>
          </w:r>
        </w:p>
        <w:p w14:paraId="33AF98D2" w14:textId="3EC2DFA5" w:rsidR="00A006F4" w:rsidRDefault="00000000" w:rsidP="00A006F4">
          <w:pPr>
            <w:pStyle w:val="Spistreci2"/>
            <w:rPr>
              <w:rFonts w:eastAsiaTheme="minorEastAsia"/>
              <w:noProof/>
              <w:kern w:val="2"/>
              <w:lang w:eastAsia="pl-PL"/>
              <w14:ligatures w14:val="standardContextual"/>
            </w:rPr>
          </w:pPr>
          <w:r>
            <w:rPr>
              <w:noProof/>
            </w:rPr>
            <w:lastRenderedPageBreak/>
            <w:fldChar w:fldCharType="begin"/>
          </w:r>
          <w:r>
            <w:rPr>
              <w:noProof/>
            </w:rPr>
            <w:instrText>HYPERLINK \l "_Toc179848858"</w:instrText>
          </w:r>
          <w:ins w:id="48" w:author="MACIEJEWSKA Agata" w:date="2024-10-15T02:35:00Z">
            <w:r w:rsidR="00881899">
              <w:rPr>
                <w:noProof/>
              </w:rPr>
            </w:r>
          </w:ins>
          <w:r>
            <w:rPr>
              <w:noProof/>
            </w:rPr>
            <w:fldChar w:fldCharType="separate"/>
          </w:r>
          <w:r w:rsidR="00A006F4" w:rsidRPr="00F36270">
            <w:rPr>
              <w:rStyle w:val="Hipercze"/>
              <w:rFonts w:asciiTheme="majorBidi" w:hAnsiTheme="majorBidi"/>
              <w:noProof/>
            </w:rPr>
            <w:t>8.5</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Podpisanie dokumentu</w:t>
          </w:r>
          <w:r w:rsidR="00A006F4">
            <w:rPr>
              <w:noProof/>
              <w:webHidden/>
            </w:rPr>
            <w:tab/>
          </w:r>
          <w:r w:rsidR="00A006F4">
            <w:rPr>
              <w:noProof/>
              <w:webHidden/>
            </w:rPr>
            <w:fldChar w:fldCharType="begin"/>
          </w:r>
          <w:r w:rsidR="00A006F4">
            <w:rPr>
              <w:noProof/>
              <w:webHidden/>
            </w:rPr>
            <w:instrText xml:space="preserve"> PAGEREF _Toc179848858 \h </w:instrText>
          </w:r>
          <w:r w:rsidR="00A006F4">
            <w:rPr>
              <w:noProof/>
              <w:webHidden/>
            </w:rPr>
          </w:r>
          <w:r w:rsidR="00A006F4">
            <w:rPr>
              <w:noProof/>
              <w:webHidden/>
            </w:rPr>
            <w:fldChar w:fldCharType="separate"/>
          </w:r>
          <w:r w:rsidR="00881899">
            <w:rPr>
              <w:noProof/>
              <w:webHidden/>
            </w:rPr>
            <w:t>53</w:t>
          </w:r>
          <w:r w:rsidR="00A006F4">
            <w:rPr>
              <w:noProof/>
              <w:webHidden/>
            </w:rPr>
            <w:fldChar w:fldCharType="end"/>
          </w:r>
          <w:r>
            <w:rPr>
              <w:noProof/>
            </w:rPr>
            <w:fldChar w:fldCharType="end"/>
          </w:r>
        </w:p>
        <w:p w14:paraId="72867020" w14:textId="6213BE24"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"_Toc179848859"</w:instrText>
          </w:r>
          <w:ins w:id="49" w:author="MACIEJEWSKA Agata" w:date="2024-10-15T02:35:00Z">
            <w:r w:rsidR="00881899">
              <w:rPr>
                <w:noProof/>
              </w:rPr>
            </w:r>
          </w:ins>
          <w:r>
            <w:rPr>
              <w:noProof/>
            </w:rPr>
            <w:fldChar w:fldCharType="separate"/>
          </w:r>
          <w:r w:rsidR="00A006F4" w:rsidRPr="00F36270">
            <w:rPr>
              <w:rStyle w:val="Hipercze"/>
              <w:rFonts w:asciiTheme="majorBidi" w:hAnsiTheme="majorBidi"/>
              <w:noProof/>
            </w:rPr>
            <w:t>8.6</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Zwrot dokumentu bez podpisu</w:t>
          </w:r>
          <w:r w:rsidR="00A006F4">
            <w:rPr>
              <w:noProof/>
              <w:webHidden/>
            </w:rPr>
            <w:tab/>
          </w:r>
          <w:r w:rsidR="00A006F4">
            <w:rPr>
              <w:noProof/>
              <w:webHidden/>
            </w:rPr>
            <w:fldChar w:fldCharType="begin"/>
          </w:r>
          <w:r w:rsidR="00A006F4">
            <w:rPr>
              <w:noProof/>
              <w:webHidden/>
            </w:rPr>
            <w:instrText xml:space="preserve"> PAGEREF _Toc179848859 \h </w:instrText>
          </w:r>
          <w:r w:rsidR="00A006F4">
            <w:rPr>
              <w:noProof/>
              <w:webHidden/>
            </w:rPr>
          </w:r>
          <w:r w:rsidR="00A006F4">
            <w:rPr>
              <w:noProof/>
              <w:webHidden/>
            </w:rPr>
            <w:fldChar w:fldCharType="separate"/>
          </w:r>
          <w:r w:rsidR="00881899">
            <w:rPr>
              <w:noProof/>
              <w:webHidden/>
            </w:rPr>
            <w:t>57</w:t>
          </w:r>
          <w:r w:rsidR="00A006F4">
            <w:rPr>
              <w:noProof/>
              <w:webHidden/>
            </w:rPr>
            <w:fldChar w:fldCharType="end"/>
          </w:r>
          <w:r>
            <w:rPr>
              <w:noProof/>
            </w:rPr>
            <w:fldChar w:fldCharType="end"/>
          </w:r>
        </w:p>
        <w:p w14:paraId="2A88728A" w14:textId="48FECBD7"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"_Toc179848860"</w:instrText>
          </w:r>
          <w:ins w:id="50" w:author="MACIEJEWSKA Agata" w:date="2024-10-15T02:35:00Z">
            <w:r w:rsidR="00881899">
              <w:rPr>
                <w:noProof/>
              </w:rPr>
            </w:r>
          </w:ins>
          <w:r>
            <w:rPr>
              <w:noProof/>
            </w:rPr>
            <w:fldChar w:fldCharType="separate"/>
          </w:r>
          <w:r w:rsidR="00A006F4" w:rsidRPr="00F36270">
            <w:rPr>
              <w:rStyle w:val="Hipercze"/>
              <w:rFonts w:asciiTheme="majorBidi" w:hAnsiTheme="majorBidi"/>
              <w:noProof/>
            </w:rPr>
            <w:t>8.7</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Podgląd wniosku o zmianę</w:t>
          </w:r>
          <w:r w:rsidR="00A006F4">
            <w:rPr>
              <w:noProof/>
              <w:webHidden/>
            </w:rPr>
            <w:tab/>
          </w:r>
          <w:r w:rsidR="00A006F4">
            <w:rPr>
              <w:noProof/>
              <w:webHidden/>
            </w:rPr>
            <w:fldChar w:fldCharType="begin"/>
          </w:r>
          <w:r w:rsidR="00A006F4">
            <w:rPr>
              <w:noProof/>
              <w:webHidden/>
            </w:rPr>
            <w:instrText xml:space="preserve"> PAGEREF _Toc179848860 \h </w:instrText>
          </w:r>
          <w:r w:rsidR="00A006F4">
            <w:rPr>
              <w:noProof/>
              <w:webHidden/>
            </w:rPr>
          </w:r>
          <w:r w:rsidR="00A006F4">
            <w:rPr>
              <w:noProof/>
              <w:webHidden/>
            </w:rPr>
            <w:fldChar w:fldCharType="separate"/>
          </w:r>
          <w:r w:rsidR="00881899">
            <w:rPr>
              <w:noProof/>
              <w:webHidden/>
            </w:rPr>
            <w:t>57</w:t>
          </w:r>
          <w:r w:rsidR="00A006F4">
            <w:rPr>
              <w:noProof/>
              <w:webHidden/>
            </w:rPr>
            <w:fldChar w:fldCharType="end"/>
          </w:r>
          <w:r>
            <w:rPr>
              <w:noProof/>
            </w:rPr>
            <w:fldChar w:fldCharType="end"/>
          </w:r>
        </w:p>
        <w:p w14:paraId="4F9ED5CC" w14:textId="187AF67C"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"_Toc179848861"</w:instrText>
          </w:r>
          <w:ins w:id="51" w:author="MACIEJEWSKA Agata" w:date="2024-10-15T02:35:00Z">
            <w:r w:rsidR="00881899">
              <w:rPr>
                <w:noProof/>
              </w:rPr>
            </w:r>
          </w:ins>
          <w:r>
            <w:rPr>
              <w:noProof/>
            </w:rPr>
            <w:fldChar w:fldCharType="separate"/>
          </w:r>
          <w:r w:rsidR="00A006F4" w:rsidRPr="00F36270">
            <w:rPr>
              <w:rStyle w:val="Hipercze"/>
              <w:rFonts w:asciiTheme="majorBidi" w:hAnsiTheme="majorBidi"/>
              <w:noProof/>
            </w:rPr>
            <w:t>8.8</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Usunięcie Wniosku o zmianę</w:t>
          </w:r>
          <w:r w:rsidR="00A006F4">
            <w:rPr>
              <w:noProof/>
              <w:webHidden/>
            </w:rPr>
            <w:tab/>
          </w:r>
          <w:r w:rsidR="00A006F4">
            <w:rPr>
              <w:noProof/>
              <w:webHidden/>
            </w:rPr>
            <w:fldChar w:fldCharType="begin"/>
          </w:r>
          <w:r w:rsidR="00A006F4">
            <w:rPr>
              <w:noProof/>
              <w:webHidden/>
            </w:rPr>
            <w:instrText xml:space="preserve"> PAGEREF _Toc179848861 \h </w:instrText>
          </w:r>
          <w:r w:rsidR="00A006F4">
            <w:rPr>
              <w:noProof/>
              <w:webHidden/>
            </w:rPr>
          </w:r>
          <w:r w:rsidR="00A006F4">
            <w:rPr>
              <w:noProof/>
              <w:webHidden/>
            </w:rPr>
            <w:fldChar w:fldCharType="separate"/>
          </w:r>
          <w:r w:rsidR="00881899">
            <w:rPr>
              <w:noProof/>
              <w:webHidden/>
            </w:rPr>
            <w:t>58</w:t>
          </w:r>
          <w:r w:rsidR="00A006F4">
            <w:rPr>
              <w:noProof/>
              <w:webHidden/>
            </w:rPr>
            <w:fldChar w:fldCharType="end"/>
          </w:r>
          <w:r>
            <w:rPr>
              <w:noProof/>
            </w:rPr>
            <w:fldChar w:fldCharType="end"/>
          </w:r>
        </w:p>
        <w:p w14:paraId="1B7CDFC2" w14:textId="0DFE32C9" w:rsidR="00A006F4" w:rsidRDefault="00000000">
          <w:pPr>
            <w:pStyle w:val="Spistreci1"/>
            <w:rPr>
              <w:rFonts w:eastAsiaTheme="minorEastAsia"/>
              <w:noProof/>
              <w:kern w:val="2"/>
              <w:lang w:eastAsia="pl-PL"/>
              <w14:ligatures w14:val="standardContextual"/>
            </w:rPr>
          </w:pPr>
          <w:r>
            <w:rPr>
              <w:noProof/>
            </w:rPr>
            <w:fldChar w:fldCharType="begin"/>
          </w:r>
          <w:r>
            <w:rPr>
              <w:noProof/>
            </w:rPr>
            <w:instrText>HYPERLINK \l "_Toc179848862"</w:instrText>
          </w:r>
          <w:ins w:id="52" w:author="MACIEJEWSKA Agata" w:date="2024-10-15T02:35:00Z">
            <w:r w:rsidR="00881899">
              <w:rPr>
                <w:noProof/>
              </w:rPr>
            </w:r>
          </w:ins>
          <w:r>
            <w:rPr>
              <w:noProof/>
            </w:rPr>
            <w:fldChar w:fldCharType="separate"/>
          </w:r>
          <w:r w:rsidR="00A006F4" w:rsidRPr="00F36270">
            <w:rPr>
              <w:rStyle w:val="Hipercze"/>
              <w:rFonts w:asciiTheme="majorBidi" w:eastAsia="Arial" w:hAnsiTheme="majorBidi"/>
              <w:b/>
              <w:bCs/>
              <w:noProof/>
            </w:rPr>
            <w:t>9</w:t>
          </w:r>
          <w:r w:rsidR="00A006F4">
            <w:rPr>
              <w:rFonts w:eastAsiaTheme="minorEastAsia"/>
              <w:noProof/>
              <w:kern w:val="2"/>
              <w:lang w:eastAsia="pl-PL"/>
              <w14:ligatures w14:val="standardContextual"/>
            </w:rPr>
            <w:tab/>
          </w:r>
          <w:r w:rsidR="00A006F4" w:rsidRPr="00F36270">
            <w:rPr>
              <w:rStyle w:val="Hipercze"/>
              <w:rFonts w:asciiTheme="majorBidi" w:eastAsia="Arial" w:hAnsiTheme="majorBidi"/>
              <w:b/>
              <w:bCs/>
              <w:noProof/>
            </w:rPr>
            <w:t>Załączniki</w:t>
          </w:r>
          <w:r w:rsidR="00A006F4">
            <w:rPr>
              <w:noProof/>
              <w:webHidden/>
            </w:rPr>
            <w:tab/>
          </w:r>
          <w:r w:rsidR="00A006F4">
            <w:rPr>
              <w:noProof/>
              <w:webHidden/>
            </w:rPr>
            <w:fldChar w:fldCharType="begin"/>
          </w:r>
          <w:r w:rsidR="00A006F4">
            <w:rPr>
              <w:noProof/>
              <w:webHidden/>
            </w:rPr>
            <w:instrText xml:space="preserve"> PAGEREF _Toc179848862 \h </w:instrText>
          </w:r>
          <w:r w:rsidR="00A006F4">
            <w:rPr>
              <w:noProof/>
              <w:webHidden/>
            </w:rPr>
          </w:r>
          <w:r w:rsidR="00A006F4">
            <w:rPr>
              <w:noProof/>
              <w:webHidden/>
            </w:rPr>
            <w:fldChar w:fldCharType="separate"/>
          </w:r>
          <w:r w:rsidR="00881899">
            <w:rPr>
              <w:noProof/>
              <w:webHidden/>
            </w:rPr>
            <w:t>60</w:t>
          </w:r>
          <w:r w:rsidR="00A006F4">
            <w:rPr>
              <w:noProof/>
              <w:webHidden/>
            </w:rPr>
            <w:fldChar w:fldCharType="end"/>
          </w:r>
          <w:r>
            <w:rPr>
              <w:noProof/>
            </w:rPr>
            <w:fldChar w:fldCharType="end"/>
          </w:r>
        </w:p>
        <w:p w14:paraId="20A0D77E" w14:textId="281C0162"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"_Toc179848863"</w:instrText>
          </w:r>
          <w:ins w:id="53" w:author="MACIEJEWSKA Agata" w:date="2024-10-15T02:35:00Z">
            <w:r w:rsidR="00881899">
              <w:rPr>
                <w:noProof/>
              </w:rPr>
            </w:r>
          </w:ins>
          <w:r>
            <w:rPr>
              <w:noProof/>
            </w:rPr>
            <w:fldChar w:fldCharType="separate"/>
          </w:r>
          <w:r w:rsidR="00A006F4" w:rsidRPr="00F36270">
            <w:rPr>
              <w:rStyle w:val="Hipercze"/>
              <w:rFonts w:asciiTheme="majorBidi" w:hAnsiTheme="majorBidi"/>
              <w:noProof/>
            </w:rPr>
            <w:t>9.1</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Katalog załączników</w:t>
          </w:r>
          <w:r w:rsidR="00A006F4">
            <w:rPr>
              <w:noProof/>
              <w:webHidden/>
            </w:rPr>
            <w:tab/>
          </w:r>
          <w:r w:rsidR="00A006F4">
            <w:rPr>
              <w:noProof/>
              <w:webHidden/>
            </w:rPr>
            <w:fldChar w:fldCharType="begin"/>
          </w:r>
          <w:r w:rsidR="00A006F4">
            <w:rPr>
              <w:noProof/>
              <w:webHidden/>
            </w:rPr>
            <w:instrText xml:space="preserve"> PAGEREF _Toc179848863 \h </w:instrText>
          </w:r>
          <w:r w:rsidR="00A006F4">
            <w:rPr>
              <w:noProof/>
              <w:webHidden/>
            </w:rPr>
          </w:r>
          <w:r w:rsidR="00A006F4">
            <w:rPr>
              <w:noProof/>
              <w:webHidden/>
            </w:rPr>
            <w:fldChar w:fldCharType="separate"/>
          </w:r>
          <w:r w:rsidR="00881899">
            <w:rPr>
              <w:noProof/>
              <w:webHidden/>
            </w:rPr>
            <w:t>60</w:t>
          </w:r>
          <w:r w:rsidR="00A006F4">
            <w:rPr>
              <w:noProof/>
              <w:webHidden/>
            </w:rPr>
            <w:fldChar w:fldCharType="end"/>
          </w:r>
          <w:r>
            <w:rPr>
              <w:noProof/>
            </w:rPr>
            <w:fldChar w:fldCharType="end"/>
          </w:r>
        </w:p>
        <w:p w14:paraId="5577B139" w14:textId="388F276C"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"_Toc179848864"</w:instrText>
          </w:r>
          <w:ins w:id="54" w:author="MACIEJEWSKA Agata" w:date="2024-10-15T02:35:00Z">
            <w:r w:rsidR="00881899">
              <w:rPr>
                <w:noProof/>
              </w:rPr>
            </w:r>
          </w:ins>
          <w:r>
            <w:rPr>
              <w:noProof/>
            </w:rPr>
            <w:fldChar w:fldCharType="separate"/>
          </w:r>
          <w:r w:rsidR="00A006F4" w:rsidRPr="00F36270">
            <w:rPr>
              <w:rStyle w:val="Hipercze"/>
              <w:rFonts w:asciiTheme="majorBidi" w:hAnsiTheme="majorBidi"/>
              <w:noProof/>
            </w:rPr>
            <w:t>9.2</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Modyfikacja załącznika</w:t>
          </w:r>
          <w:r w:rsidR="00A006F4">
            <w:rPr>
              <w:noProof/>
              <w:webHidden/>
            </w:rPr>
            <w:tab/>
          </w:r>
          <w:r w:rsidR="00A006F4">
            <w:rPr>
              <w:noProof/>
              <w:webHidden/>
            </w:rPr>
            <w:fldChar w:fldCharType="begin"/>
          </w:r>
          <w:r w:rsidR="00A006F4">
            <w:rPr>
              <w:noProof/>
              <w:webHidden/>
            </w:rPr>
            <w:instrText xml:space="preserve"> PAGEREF _Toc179848864 \h </w:instrText>
          </w:r>
          <w:r w:rsidR="00A006F4">
            <w:rPr>
              <w:noProof/>
              <w:webHidden/>
            </w:rPr>
          </w:r>
          <w:r w:rsidR="00A006F4">
            <w:rPr>
              <w:noProof/>
              <w:webHidden/>
            </w:rPr>
            <w:fldChar w:fldCharType="separate"/>
          </w:r>
          <w:r w:rsidR="00881899">
            <w:rPr>
              <w:noProof/>
              <w:webHidden/>
            </w:rPr>
            <w:t>63</w:t>
          </w:r>
          <w:r w:rsidR="00A006F4">
            <w:rPr>
              <w:noProof/>
              <w:webHidden/>
            </w:rPr>
            <w:fldChar w:fldCharType="end"/>
          </w:r>
          <w:r>
            <w:rPr>
              <w:noProof/>
            </w:rPr>
            <w:fldChar w:fldCharType="end"/>
          </w:r>
        </w:p>
        <w:p w14:paraId="6BD6B73D" w14:textId="6A45C642"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"_Toc179848865"</w:instrText>
          </w:r>
          <w:ins w:id="55" w:author="MACIEJEWSKA Agata" w:date="2024-10-15T02:35:00Z">
            <w:r w:rsidR="00881899">
              <w:rPr>
                <w:noProof/>
              </w:rPr>
            </w:r>
          </w:ins>
          <w:r>
            <w:rPr>
              <w:noProof/>
            </w:rPr>
            <w:fldChar w:fldCharType="separate"/>
          </w:r>
          <w:r w:rsidR="00A006F4" w:rsidRPr="00F36270">
            <w:rPr>
              <w:rStyle w:val="Hipercze"/>
              <w:rFonts w:asciiTheme="majorBidi" w:hAnsiTheme="majorBidi"/>
              <w:noProof/>
            </w:rPr>
            <w:t>9.3</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Dowiązanie załącznika do dokumentu</w:t>
          </w:r>
          <w:r w:rsidR="00A006F4">
            <w:rPr>
              <w:noProof/>
              <w:webHidden/>
            </w:rPr>
            <w:tab/>
          </w:r>
          <w:r w:rsidR="00A006F4">
            <w:rPr>
              <w:noProof/>
              <w:webHidden/>
            </w:rPr>
            <w:fldChar w:fldCharType="begin"/>
          </w:r>
          <w:r w:rsidR="00A006F4">
            <w:rPr>
              <w:noProof/>
              <w:webHidden/>
            </w:rPr>
            <w:instrText xml:space="preserve"> PAGEREF _Toc179848865 \h </w:instrText>
          </w:r>
          <w:r w:rsidR="00A006F4">
            <w:rPr>
              <w:noProof/>
              <w:webHidden/>
            </w:rPr>
          </w:r>
          <w:r w:rsidR="00A006F4">
            <w:rPr>
              <w:noProof/>
              <w:webHidden/>
            </w:rPr>
            <w:fldChar w:fldCharType="separate"/>
          </w:r>
          <w:r w:rsidR="00881899">
            <w:rPr>
              <w:noProof/>
              <w:webHidden/>
            </w:rPr>
            <w:t>64</w:t>
          </w:r>
          <w:r w:rsidR="00A006F4">
            <w:rPr>
              <w:noProof/>
              <w:webHidden/>
            </w:rPr>
            <w:fldChar w:fldCharType="end"/>
          </w:r>
          <w:r>
            <w:rPr>
              <w:noProof/>
            </w:rPr>
            <w:fldChar w:fldCharType="end"/>
          </w:r>
        </w:p>
        <w:p w14:paraId="27408FB4" w14:textId="1D96308D"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"_Toc179848866"</w:instrText>
          </w:r>
          <w:ins w:id="56" w:author="MACIEJEWSKA Agata" w:date="2024-10-15T02:35:00Z">
            <w:r w:rsidR="00881899">
              <w:rPr>
                <w:noProof/>
              </w:rPr>
            </w:r>
          </w:ins>
          <w:r>
            <w:rPr>
              <w:noProof/>
            </w:rPr>
            <w:fldChar w:fldCharType="separate"/>
          </w:r>
          <w:r w:rsidR="00A006F4" w:rsidRPr="00F36270">
            <w:rPr>
              <w:rStyle w:val="Hipercze"/>
              <w:rFonts w:asciiTheme="majorBidi" w:hAnsiTheme="majorBidi"/>
              <w:noProof/>
            </w:rPr>
            <w:t>9.4</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Odwiązanie załącznika od dokumentu</w:t>
          </w:r>
          <w:r w:rsidR="00A006F4">
            <w:rPr>
              <w:noProof/>
              <w:webHidden/>
            </w:rPr>
            <w:tab/>
          </w:r>
          <w:r w:rsidR="00A006F4">
            <w:rPr>
              <w:noProof/>
              <w:webHidden/>
            </w:rPr>
            <w:fldChar w:fldCharType="begin"/>
          </w:r>
          <w:r w:rsidR="00A006F4">
            <w:rPr>
              <w:noProof/>
              <w:webHidden/>
            </w:rPr>
            <w:instrText xml:space="preserve"> PAGEREF _Toc179848866 \h </w:instrText>
          </w:r>
          <w:r w:rsidR="00A006F4">
            <w:rPr>
              <w:noProof/>
              <w:webHidden/>
            </w:rPr>
          </w:r>
          <w:r w:rsidR="00A006F4">
            <w:rPr>
              <w:noProof/>
              <w:webHidden/>
            </w:rPr>
            <w:fldChar w:fldCharType="separate"/>
          </w:r>
          <w:r w:rsidR="00881899">
            <w:rPr>
              <w:noProof/>
              <w:webHidden/>
            </w:rPr>
            <w:t>65</w:t>
          </w:r>
          <w:r w:rsidR="00A006F4">
            <w:rPr>
              <w:noProof/>
              <w:webHidden/>
            </w:rPr>
            <w:fldChar w:fldCharType="end"/>
          </w:r>
          <w:r>
            <w:rPr>
              <w:noProof/>
            </w:rPr>
            <w:fldChar w:fldCharType="end"/>
          </w:r>
        </w:p>
        <w:p w14:paraId="72D5BFA2" w14:textId="6F90C0F5"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"_Toc179848867"</w:instrText>
          </w:r>
          <w:ins w:id="57" w:author="MACIEJEWSKA Agata" w:date="2024-10-15T02:35:00Z">
            <w:r w:rsidR="00881899">
              <w:rPr>
                <w:noProof/>
              </w:rPr>
            </w:r>
          </w:ins>
          <w:r>
            <w:rPr>
              <w:noProof/>
            </w:rPr>
            <w:fldChar w:fldCharType="separate"/>
          </w:r>
          <w:r w:rsidR="00A006F4" w:rsidRPr="00F36270">
            <w:rPr>
              <w:rStyle w:val="Hipercze"/>
              <w:rFonts w:asciiTheme="majorBidi" w:hAnsiTheme="majorBidi"/>
              <w:noProof/>
            </w:rPr>
            <w:t>9.5</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Usunięcie załącznika</w:t>
          </w:r>
          <w:r w:rsidR="00A006F4">
            <w:rPr>
              <w:noProof/>
              <w:webHidden/>
            </w:rPr>
            <w:tab/>
          </w:r>
          <w:r w:rsidR="00A006F4">
            <w:rPr>
              <w:noProof/>
              <w:webHidden/>
            </w:rPr>
            <w:fldChar w:fldCharType="begin"/>
          </w:r>
          <w:r w:rsidR="00A006F4">
            <w:rPr>
              <w:noProof/>
              <w:webHidden/>
            </w:rPr>
            <w:instrText xml:space="preserve"> PAGEREF _Toc179848867 \h </w:instrText>
          </w:r>
          <w:r w:rsidR="00A006F4">
            <w:rPr>
              <w:noProof/>
              <w:webHidden/>
            </w:rPr>
          </w:r>
          <w:r w:rsidR="00A006F4">
            <w:rPr>
              <w:noProof/>
              <w:webHidden/>
            </w:rPr>
            <w:fldChar w:fldCharType="separate"/>
          </w:r>
          <w:r w:rsidR="00881899">
            <w:rPr>
              <w:noProof/>
              <w:webHidden/>
            </w:rPr>
            <w:t>66</w:t>
          </w:r>
          <w:r w:rsidR="00A006F4">
            <w:rPr>
              <w:noProof/>
              <w:webHidden/>
            </w:rPr>
            <w:fldChar w:fldCharType="end"/>
          </w:r>
          <w:r>
            <w:rPr>
              <w:noProof/>
            </w:rPr>
            <w:fldChar w:fldCharType="end"/>
          </w:r>
        </w:p>
        <w:p w14:paraId="0D25A27D" w14:textId="5204B0D3"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"_Toc179848868"</w:instrText>
          </w:r>
          <w:ins w:id="58" w:author="MACIEJEWSKA Agata" w:date="2024-10-15T02:35:00Z">
            <w:r w:rsidR="00881899">
              <w:rPr>
                <w:noProof/>
              </w:rPr>
            </w:r>
          </w:ins>
          <w:r>
            <w:rPr>
              <w:noProof/>
            </w:rPr>
            <w:fldChar w:fldCharType="separate"/>
          </w:r>
          <w:r w:rsidR="00A006F4" w:rsidRPr="00F36270">
            <w:rPr>
              <w:rStyle w:val="Hipercze"/>
              <w:rFonts w:asciiTheme="majorBidi" w:hAnsiTheme="majorBidi"/>
              <w:noProof/>
            </w:rPr>
            <w:t>9.6</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Dodanie załącznika z poziomu katalogu załączników</w:t>
          </w:r>
          <w:r w:rsidR="00A006F4">
            <w:rPr>
              <w:noProof/>
              <w:webHidden/>
            </w:rPr>
            <w:tab/>
          </w:r>
          <w:r w:rsidR="00A006F4">
            <w:rPr>
              <w:noProof/>
              <w:webHidden/>
            </w:rPr>
            <w:fldChar w:fldCharType="begin"/>
          </w:r>
          <w:r w:rsidR="00A006F4">
            <w:rPr>
              <w:noProof/>
              <w:webHidden/>
            </w:rPr>
            <w:instrText xml:space="preserve"> PAGEREF _Toc179848868 \h </w:instrText>
          </w:r>
          <w:r w:rsidR="00A006F4">
            <w:rPr>
              <w:noProof/>
              <w:webHidden/>
            </w:rPr>
          </w:r>
          <w:r w:rsidR="00A006F4">
            <w:rPr>
              <w:noProof/>
              <w:webHidden/>
            </w:rPr>
            <w:fldChar w:fldCharType="separate"/>
          </w:r>
          <w:r w:rsidR="00881899">
            <w:rPr>
              <w:noProof/>
              <w:webHidden/>
            </w:rPr>
            <w:t>67</w:t>
          </w:r>
          <w:r w:rsidR="00A006F4">
            <w:rPr>
              <w:noProof/>
              <w:webHidden/>
            </w:rPr>
            <w:fldChar w:fldCharType="end"/>
          </w:r>
          <w:r>
            <w:rPr>
              <w:noProof/>
            </w:rPr>
            <w:fldChar w:fldCharType="end"/>
          </w:r>
        </w:p>
        <w:p w14:paraId="77D759F7" w14:textId="58CC3883" w:rsidR="00A006F4" w:rsidRDefault="00000000">
          <w:pPr>
            <w:pStyle w:val="Spistreci1"/>
            <w:rPr>
              <w:rFonts w:eastAsiaTheme="minorEastAsia"/>
              <w:noProof/>
              <w:kern w:val="2"/>
              <w:lang w:eastAsia="pl-PL"/>
              <w14:ligatures w14:val="standardContextual"/>
            </w:rPr>
          </w:pPr>
          <w:r>
            <w:rPr>
              <w:noProof/>
            </w:rPr>
            <w:fldChar w:fldCharType="begin"/>
          </w:r>
          <w:r>
            <w:rPr>
              <w:noProof/>
            </w:rPr>
            <w:instrText>HYPERLINK \l "_Toc179848869"</w:instrText>
          </w:r>
          <w:ins w:id="59" w:author="MACIEJEWSKA Agata" w:date="2024-10-15T02:35:00Z">
            <w:r w:rsidR="00881899">
              <w:rPr>
                <w:noProof/>
              </w:rPr>
            </w:r>
          </w:ins>
          <w:r>
            <w:rPr>
              <w:noProof/>
            </w:rPr>
            <w:fldChar w:fldCharType="separate"/>
          </w:r>
          <w:r w:rsidR="00A006F4" w:rsidRPr="00F36270">
            <w:rPr>
              <w:rStyle w:val="Hipercze"/>
              <w:rFonts w:asciiTheme="majorBidi" w:eastAsia="Arial" w:hAnsiTheme="majorBidi"/>
              <w:b/>
              <w:bCs/>
              <w:noProof/>
            </w:rPr>
            <w:t>10</w:t>
          </w:r>
          <w:r w:rsidR="00A006F4">
            <w:rPr>
              <w:rFonts w:eastAsiaTheme="minorEastAsia"/>
              <w:noProof/>
              <w:kern w:val="2"/>
              <w:lang w:eastAsia="pl-PL"/>
              <w14:ligatures w14:val="standardContextual"/>
            </w:rPr>
            <w:tab/>
          </w:r>
          <w:r w:rsidR="00A006F4" w:rsidRPr="00F36270">
            <w:rPr>
              <w:rStyle w:val="Hipercze"/>
              <w:rFonts w:asciiTheme="majorBidi" w:eastAsia="Arial" w:hAnsiTheme="majorBidi"/>
              <w:b/>
              <w:bCs/>
              <w:noProof/>
            </w:rPr>
            <w:t>Zarządzanie użytkownikami</w:t>
          </w:r>
          <w:r w:rsidR="00A006F4">
            <w:rPr>
              <w:noProof/>
              <w:webHidden/>
            </w:rPr>
            <w:tab/>
          </w:r>
          <w:r w:rsidR="00A006F4">
            <w:rPr>
              <w:noProof/>
              <w:webHidden/>
            </w:rPr>
            <w:fldChar w:fldCharType="begin"/>
          </w:r>
          <w:r w:rsidR="00A006F4">
            <w:rPr>
              <w:noProof/>
              <w:webHidden/>
            </w:rPr>
            <w:instrText xml:space="preserve"> PAGEREF _Toc179848869 \h </w:instrText>
          </w:r>
          <w:r w:rsidR="00A006F4">
            <w:rPr>
              <w:noProof/>
              <w:webHidden/>
            </w:rPr>
          </w:r>
          <w:r w:rsidR="00A006F4">
            <w:rPr>
              <w:noProof/>
              <w:webHidden/>
            </w:rPr>
            <w:fldChar w:fldCharType="separate"/>
          </w:r>
          <w:r w:rsidR="00881899">
            <w:rPr>
              <w:noProof/>
              <w:webHidden/>
            </w:rPr>
            <w:t>68</w:t>
          </w:r>
          <w:r w:rsidR="00A006F4">
            <w:rPr>
              <w:noProof/>
              <w:webHidden/>
            </w:rPr>
            <w:fldChar w:fldCharType="end"/>
          </w:r>
          <w:r>
            <w:rPr>
              <w:noProof/>
            </w:rPr>
            <w:fldChar w:fldCharType="end"/>
          </w:r>
        </w:p>
        <w:p w14:paraId="1BA360A7" w14:textId="22CA19BF"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"_Toc179848870"</w:instrText>
          </w:r>
          <w:ins w:id="60" w:author="MACIEJEWSKA Agata" w:date="2024-10-15T02:35:00Z">
            <w:r w:rsidR="00881899">
              <w:rPr>
                <w:noProof/>
              </w:rPr>
            </w:r>
          </w:ins>
          <w:r>
            <w:rPr>
              <w:noProof/>
            </w:rPr>
            <w:fldChar w:fldCharType="separate"/>
          </w:r>
          <w:r w:rsidR="00A006F4" w:rsidRPr="00F36270">
            <w:rPr>
              <w:rStyle w:val="Hipercze"/>
              <w:rFonts w:asciiTheme="majorBidi" w:hAnsiTheme="majorBidi"/>
              <w:noProof/>
            </w:rPr>
            <w:t>10.1</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Rejestracja własnego konta</w:t>
          </w:r>
          <w:r w:rsidR="00A006F4">
            <w:rPr>
              <w:noProof/>
              <w:webHidden/>
            </w:rPr>
            <w:tab/>
          </w:r>
          <w:r w:rsidR="00A006F4">
            <w:rPr>
              <w:noProof/>
              <w:webHidden/>
            </w:rPr>
            <w:fldChar w:fldCharType="begin"/>
          </w:r>
          <w:r w:rsidR="00A006F4">
            <w:rPr>
              <w:noProof/>
              <w:webHidden/>
            </w:rPr>
            <w:instrText xml:space="preserve"> PAGEREF _Toc179848870 \h </w:instrText>
          </w:r>
          <w:r w:rsidR="00A006F4">
            <w:rPr>
              <w:noProof/>
              <w:webHidden/>
            </w:rPr>
          </w:r>
          <w:r w:rsidR="00A006F4">
            <w:rPr>
              <w:noProof/>
              <w:webHidden/>
            </w:rPr>
            <w:fldChar w:fldCharType="separate"/>
          </w:r>
          <w:r w:rsidR="00881899">
            <w:rPr>
              <w:noProof/>
              <w:webHidden/>
            </w:rPr>
            <w:t>68</w:t>
          </w:r>
          <w:r w:rsidR="00A006F4">
            <w:rPr>
              <w:noProof/>
              <w:webHidden/>
            </w:rPr>
            <w:fldChar w:fldCharType="end"/>
          </w:r>
          <w:r>
            <w:rPr>
              <w:noProof/>
            </w:rPr>
            <w:fldChar w:fldCharType="end"/>
          </w:r>
        </w:p>
        <w:p w14:paraId="65BFAD53" w14:textId="7C220F6E"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"_Toc179848871"</w:instrText>
          </w:r>
          <w:ins w:id="61" w:author="MACIEJEWSKA Agata" w:date="2024-10-15T02:35:00Z">
            <w:r w:rsidR="00881899">
              <w:rPr>
                <w:noProof/>
              </w:rPr>
            </w:r>
          </w:ins>
          <w:r>
            <w:rPr>
              <w:noProof/>
            </w:rPr>
            <w:fldChar w:fldCharType="separate"/>
          </w:r>
          <w:r w:rsidR="00A006F4" w:rsidRPr="00F36270">
            <w:rPr>
              <w:rStyle w:val="Hipercze"/>
              <w:rFonts w:asciiTheme="majorBidi" w:hAnsiTheme="majorBidi"/>
              <w:noProof/>
            </w:rPr>
            <w:t>10.2</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Zarządzanie osobami uprawnionymi</w:t>
          </w:r>
          <w:r w:rsidR="00A006F4">
            <w:rPr>
              <w:noProof/>
              <w:webHidden/>
            </w:rPr>
            <w:tab/>
          </w:r>
          <w:r w:rsidR="00A006F4">
            <w:rPr>
              <w:noProof/>
              <w:webHidden/>
            </w:rPr>
            <w:fldChar w:fldCharType="begin"/>
          </w:r>
          <w:r w:rsidR="00A006F4">
            <w:rPr>
              <w:noProof/>
              <w:webHidden/>
            </w:rPr>
            <w:instrText xml:space="preserve"> PAGEREF _Toc179848871 \h </w:instrText>
          </w:r>
          <w:r w:rsidR="00A006F4">
            <w:rPr>
              <w:noProof/>
              <w:webHidden/>
            </w:rPr>
          </w:r>
          <w:r w:rsidR="00A006F4">
            <w:rPr>
              <w:noProof/>
              <w:webHidden/>
            </w:rPr>
            <w:fldChar w:fldCharType="separate"/>
          </w:r>
          <w:r w:rsidR="00881899">
            <w:rPr>
              <w:noProof/>
              <w:webHidden/>
            </w:rPr>
            <w:t>69</w:t>
          </w:r>
          <w:r w:rsidR="00A006F4">
            <w:rPr>
              <w:noProof/>
              <w:webHidden/>
            </w:rPr>
            <w:fldChar w:fldCharType="end"/>
          </w:r>
          <w:r>
            <w:rPr>
              <w:noProof/>
            </w:rPr>
            <w:fldChar w:fldCharType="end"/>
          </w:r>
        </w:p>
        <w:p w14:paraId="05692E02" w14:textId="0D00AC67" w:rsidR="00A006F4" w:rsidRDefault="00000000" w:rsidP="00881899">
          <w:pPr>
            <w:pStyle w:val="Spistreci3"/>
            <w:rPr>
              <w:rFonts w:eastAsiaTheme="minorEastAsia"/>
              <w:noProof/>
              <w:kern w:val="2"/>
              <w:lang w:eastAsia="pl-PL"/>
              <w14:ligatures w14:val="standardContextual"/>
            </w:rPr>
          </w:pPr>
          <w:r>
            <w:rPr>
              <w:noProof/>
            </w:rPr>
            <w:fldChar w:fldCharType="begin"/>
          </w:r>
          <w:r>
            <w:rPr>
              <w:noProof/>
            </w:rPr>
            <w:instrText>HYPERLINK \l "_Toc179848872"</w:instrText>
          </w:r>
          <w:ins w:id="62" w:author="MACIEJEWSKA Agata" w:date="2024-10-15T02:35:00Z">
            <w:r w:rsidR="00881899">
              <w:rPr>
                <w:noProof/>
              </w:rPr>
            </w:r>
          </w:ins>
          <w:r>
            <w:rPr>
              <w:noProof/>
            </w:rPr>
            <w:fldChar w:fldCharType="separate"/>
          </w:r>
          <w:r w:rsidR="00A006F4" w:rsidRPr="00F36270">
            <w:rPr>
              <w:rStyle w:val="Hipercze"/>
              <w:rFonts w:asciiTheme="majorBidi" w:hAnsiTheme="majorBidi"/>
              <w:noProof/>
            </w:rPr>
            <w:t>10.2.1</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Lista osób uprawnionych</w:t>
          </w:r>
          <w:r w:rsidR="00A006F4">
            <w:rPr>
              <w:noProof/>
              <w:webHidden/>
            </w:rPr>
            <w:tab/>
          </w:r>
          <w:r w:rsidR="00A006F4">
            <w:rPr>
              <w:noProof/>
              <w:webHidden/>
            </w:rPr>
            <w:fldChar w:fldCharType="begin"/>
          </w:r>
          <w:r w:rsidR="00A006F4">
            <w:rPr>
              <w:noProof/>
              <w:webHidden/>
            </w:rPr>
            <w:instrText xml:space="preserve"> PAGEREF _Toc179848872 \h </w:instrText>
          </w:r>
          <w:r w:rsidR="00A006F4">
            <w:rPr>
              <w:noProof/>
              <w:webHidden/>
            </w:rPr>
          </w:r>
          <w:r w:rsidR="00A006F4">
            <w:rPr>
              <w:noProof/>
              <w:webHidden/>
            </w:rPr>
            <w:fldChar w:fldCharType="separate"/>
          </w:r>
          <w:r w:rsidR="00881899">
            <w:rPr>
              <w:noProof/>
              <w:webHidden/>
            </w:rPr>
            <w:t>69</w:t>
          </w:r>
          <w:r w:rsidR="00A006F4">
            <w:rPr>
              <w:noProof/>
              <w:webHidden/>
            </w:rPr>
            <w:fldChar w:fldCharType="end"/>
          </w:r>
          <w:r>
            <w:rPr>
              <w:noProof/>
            </w:rPr>
            <w:fldChar w:fldCharType="end"/>
          </w:r>
        </w:p>
        <w:p w14:paraId="2F16C8F0" w14:textId="0F73D2A6" w:rsidR="00A006F4" w:rsidRDefault="00000000" w:rsidP="00881899">
          <w:pPr>
            <w:pStyle w:val="Spistreci3"/>
            <w:rPr>
              <w:rFonts w:eastAsiaTheme="minorEastAsia"/>
              <w:noProof/>
              <w:kern w:val="2"/>
              <w:lang w:eastAsia="pl-PL"/>
              <w14:ligatures w14:val="standardContextual"/>
            </w:rPr>
          </w:pPr>
          <w:r>
            <w:rPr>
              <w:noProof/>
            </w:rPr>
            <w:fldChar w:fldCharType="begin"/>
          </w:r>
          <w:r>
            <w:rPr>
              <w:noProof/>
            </w:rPr>
            <w:instrText>HYPERLINK \l "_Toc179848873"</w:instrText>
          </w:r>
          <w:ins w:id="63" w:author="MACIEJEWSKA Agata" w:date="2024-10-15T02:35:00Z">
            <w:r w:rsidR="00881899">
              <w:rPr>
                <w:noProof/>
              </w:rPr>
            </w:r>
          </w:ins>
          <w:r>
            <w:rPr>
              <w:noProof/>
            </w:rPr>
            <w:fldChar w:fldCharType="separate"/>
          </w:r>
          <w:r w:rsidR="00A006F4" w:rsidRPr="00F36270">
            <w:rPr>
              <w:rStyle w:val="Hipercze"/>
              <w:rFonts w:asciiTheme="majorBidi" w:hAnsiTheme="majorBidi"/>
              <w:noProof/>
            </w:rPr>
            <w:t>10.2.2</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Modyfikacja danych osoby uprawnionej</w:t>
          </w:r>
          <w:r w:rsidR="00A006F4">
            <w:rPr>
              <w:noProof/>
              <w:webHidden/>
            </w:rPr>
            <w:tab/>
          </w:r>
          <w:r w:rsidR="00A006F4">
            <w:rPr>
              <w:noProof/>
              <w:webHidden/>
            </w:rPr>
            <w:fldChar w:fldCharType="begin"/>
          </w:r>
          <w:r w:rsidR="00A006F4">
            <w:rPr>
              <w:noProof/>
              <w:webHidden/>
            </w:rPr>
            <w:instrText xml:space="preserve"> PAGEREF _Toc179848873 \h </w:instrText>
          </w:r>
          <w:r w:rsidR="00A006F4">
            <w:rPr>
              <w:noProof/>
              <w:webHidden/>
            </w:rPr>
          </w:r>
          <w:r w:rsidR="00A006F4">
            <w:rPr>
              <w:noProof/>
              <w:webHidden/>
            </w:rPr>
            <w:fldChar w:fldCharType="separate"/>
          </w:r>
          <w:r w:rsidR="00881899">
            <w:rPr>
              <w:noProof/>
              <w:webHidden/>
            </w:rPr>
            <w:t>71</w:t>
          </w:r>
          <w:r w:rsidR="00A006F4">
            <w:rPr>
              <w:noProof/>
              <w:webHidden/>
            </w:rPr>
            <w:fldChar w:fldCharType="end"/>
          </w:r>
          <w:r>
            <w:rPr>
              <w:noProof/>
            </w:rPr>
            <w:fldChar w:fldCharType="end"/>
          </w:r>
        </w:p>
        <w:p w14:paraId="18275A3C" w14:textId="468B672E" w:rsidR="00A006F4" w:rsidRDefault="00000000" w:rsidP="00881899">
          <w:pPr>
            <w:pStyle w:val="Spistreci3"/>
            <w:rPr>
              <w:rFonts w:eastAsiaTheme="minorEastAsia"/>
              <w:noProof/>
              <w:kern w:val="2"/>
              <w:lang w:eastAsia="pl-PL"/>
              <w14:ligatures w14:val="standardContextual"/>
            </w:rPr>
          </w:pPr>
          <w:r>
            <w:rPr>
              <w:noProof/>
            </w:rPr>
            <w:fldChar w:fldCharType="begin"/>
          </w:r>
          <w:r>
            <w:rPr>
              <w:noProof/>
            </w:rPr>
            <w:instrText>HYPERLINK \l "_Toc179848874"</w:instrText>
          </w:r>
          <w:ins w:id="64" w:author="MACIEJEWSKA Agata" w:date="2024-10-15T02:35:00Z">
            <w:r w:rsidR="00881899">
              <w:rPr>
                <w:noProof/>
              </w:rPr>
            </w:r>
          </w:ins>
          <w:r>
            <w:rPr>
              <w:noProof/>
            </w:rPr>
            <w:fldChar w:fldCharType="separate"/>
          </w:r>
          <w:r w:rsidR="00A006F4" w:rsidRPr="00F36270">
            <w:rPr>
              <w:rStyle w:val="Hipercze"/>
              <w:rFonts w:asciiTheme="majorBidi" w:hAnsiTheme="majorBidi"/>
              <w:noProof/>
            </w:rPr>
            <w:t>10.2.3</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Zablokowanie osoby uprawnionej</w:t>
          </w:r>
          <w:r w:rsidR="00A006F4">
            <w:rPr>
              <w:noProof/>
              <w:webHidden/>
            </w:rPr>
            <w:tab/>
          </w:r>
          <w:r w:rsidR="00A006F4">
            <w:rPr>
              <w:noProof/>
              <w:webHidden/>
            </w:rPr>
            <w:fldChar w:fldCharType="begin"/>
          </w:r>
          <w:r w:rsidR="00A006F4">
            <w:rPr>
              <w:noProof/>
              <w:webHidden/>
            </w:rPr>
            <w:instrText xml:space="preserve"> PAGEREF _Toc179848874 \h </w:instrText>
          </w:r>
          <w:r w:rsidR="00A006F4">
            <w:rPr>
              <w:noProof/>
              <w:webHidden/>
            </w:rPr>
          </w:r>
          <w:r w:rsidR="00A006F4">
            <w:rPr>
              <w:noProof/>
              <w:webHidden/>
            </w:rPr>
            <w:fldChar w:fldCharType="separate"/>
          </w:r>
          <w:r w:rsidR="00881899">
            <w:rPr>
              <w:noProof/>
              <w:webHidden/>
            </w:rPr>
            <w:t>72</w:t>
          </w:r>
          <w:r w:rsidR="00A006F4">
            <w:rPr>
              <w:noProof/>
              <w:webHidden/>
            </w:rPr>
            <w:fldChar w:fldCharType="end"/>
          </w:r>
          <w:r>
            <w:rPr>
              <w:noProof/>
            </w:rPr>
            <w:fldChar w:fldCharType="end"/>
          </w:r>
        </w:p>
        <w:p w14:paraId="38BD685E" w14:textId="0ED6045A" w:rsidR="00A006F4" w:rsidRDefault="00000000" w:rsidP="00881899">
          <w:pPr>
            <w:pStyle w:val="Spistreci3"/>
            <w:rPr>
              <w:rFonts w:eastAsiaTheme="minorEastAsia"/>
              <w:noProof/>
              <w:kern w:val="2"/>
              <w:lang w:eastAsia="pl-PL"/>
              <w14:ligatures w14:val="standardContextual"/>
            </w:rPr>
          </w:pPr>
          <w:r>
            <w:rPr>
              <w:noProof/>
            </w:rPr>
            <w:fldChar w:fldCharType="begin"/>
          </w:r>
          <w:r>
            <w:rPr>
              <w:noProof/>
            </w:rPr>
            <w:instrText>HYPERLINK \l "_Toc179848875"</w:instrText>
          </w:r>
          <w:ins w:id="65" w:author="MACIEJEWSKA Agata" w:date="2024-10-15T02:35:00Z">
            <w:r w:rsidR="00881899">
              <w:rPr>
                <w:noProof/>
              </w:rPr>
            </w:r>
          </w:ins>
          <w:r>
            <w:rPr>
              <w:noProof/>
            </w:rPr>
            <w:fldChar w:fldCharType="separate"/>
          </w:r>
          <w:r w:rsidR="00A006F4" w:rsidRPr="00F36270">
            <w:rPr>
              <w:rStyle w:val="Hipercze"/>
              <w:rFonts w:asciiTheme="majorBidi" w:hAnsiTheme="majorBidi"/>
              <w:noProof/>
            </w:rPr>
            <w:t>10.2.4</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Odblokowanie osoby uprawnionej</w:t>
          </w:r>
          <w:r w:rsidR="00A006F4">
            <w:rPr>
              <w:noProof/>
              <w:webHidden/>
            </w:rPr>
            <w:tab/>
          </w:r>
          <w:r w:rsidR="00A006F4">
            <w:rPr>
              <w:noProof/>
              <w:webHidden/>
            </w:rPr>
            <w:fldChar w:fldCharType="begin"/>
          </w:r>
          <w:r w:rsidR="00A006F4">
            <w:rPr>
              <w:noProof/>
              <w:webHidden/>
            </w:rPr>
            <w:instrText xml:space="preserve"> PAGEREF _Toc179848875 \h </w:instrText>
          </w:r>
          <w:r w:rsidR="00A006F4">
            <w:rPr>
              <w:noProof/>
              <w:webHidden/>
            </w:rPr>
          </w:r>
          <w:r w:rsidR="00A006F4">
            <w:rPr>
              <w:noProof/>
              <w:webHidden/>
            </w:rPr>
            <w:fldChar w:fldCharType="separate"/>
          </w:r>
          <w:r w:rsidR="00881899">
            <w:rPr>
              <w:noProof/>
              <w:webHidden/>
            </w:rPr>
            <w:t>72</w:t>
          </w:r>
          <w:r w:rsidR="00A006F4">
            <w:rPr>
              <w:noProof/>
              <w:webHidden/>
            </w:rPr>
            <w:fldChar w:fldCharType="end"/>
          </w:r>
          <w:r>
            <w:rPr>
              <w:noProof/>
            </w:rPr>
            <w:fldChar w:fldCharType="end"/>
          </w:r>
        </w:p>
        <w:p w14:paraId="5559BD4E" w14:textId="1EE81CBD" w:rsidR="00A006F4" w:rsidRDefault="00000000">
          <w:pPr>
            <w:pStyle w:val="Spistreci1"/>
            <w:rPr>
              <w:rFonts w:eastAsiaTheme="minorEastAsia"/>
              <w:noProof/>
              <w:kern w:val="2"/>
              <w:lang w:eastAsia="pl-PL"/>
              <w14:ligatures w14:val="standardContextual"/>
            </w:rPr>
          </w:pPr>
          <w:r>
            <w:rPr>
              <w:noProof/>
            </w:rPr>
            <w:fldChar w:fldCharType="begin"/>
          </w:r>
          <w:r>
            <w:rPr>
              <w:noProof/>
            </w:rPr>
            <w:instrText>HYPERLINK \l "_Toc179848876"</w:instrText>
          </w:r>
          <w:ins w:id="66" w:author="MACIEJEWSKA Agata" w:date="2024-10-15T02:35:00Z">
            <w:r w:rsidR="00881899">
              <w:rPr>
                <w:noProof/>
              </w:rPr>
            </w:r>
          </w:ins>
          <w:r>
            <w:rPr>
              <w:noProof/>
            </w:rPr>
            <w:fldChar w:fldCharType="separate"/>
          </w:r>
          <w:r w:rsidR="00A006F4" w:rsidRPr="00F36270">
            <w:rPr>
              <w:rStyle w:val="Hipercze"/>
              <w:rFonts w:asciiTheme="majorBidi" w:eastAsia="Arial" w:hAnsiTheme="majorBidi"/>
              <w:b/>
              <w:bCs/>
              <w:noProof/>
            </w:rPr>
            <w:t>11</w:t>
          </w:r>
          <w:r w:rsidR="00A006F4">
            <w:rPr>
              <w:rFonts w:eastAsiaTheme="minorEastAsia"/>
              <w:noProof/>
              <w:kern w:val="2"/>
              <w:lang w:eastAsia="pl-PL"/>
              <w14:ligatures w14:val="standardContextual"/>
            </w:rPr>
            <w:tab/>
          </w:r>
          <w:r w:rsidR="00A006F4" w:rsidRPr="00F36270">
            <w:rPr>
              <w:rStyle w:val="Hipercze"/>
              <w:rFonts w:asciiTheme="majorBidi" w:eastAsia="Arial" w:hAnsiTheme="majorBidi"/>
              <w:b/>
              <w:bCs/>
              <w:noProof/>
            </w:rPr>
            <w:t>Zadania użytkownika</w:t>
          </w:r>
          <w:r w:rsidR="00A006F4">
            <w:rPr>
              <w:noProof/>
              <w:webHidden/>
            </w:rPr>
            <w:tab/>
          </w:r>
          <w:r w:rsidR="00A006F4">
            <w:rPr>
              <w:noProof/>
              <w:webHidden/>
            </w:rPr>
            <w:fldChar w:fldCharType="begin"/>
          </w:r>
          <w:r w:rsidR="00A006F4">
            <w:rPr>
              <w:noProof/>
              <w:webHidden/>
            </w:rPr>
            <w:instrText xml:space="preserve"> PAGEREF _Toc179848876 \h </w:instrText>
          </w:r>
          <w:r w:rsidR="00A006F4">
            <w:rPr>
              <w:noProof/>
              <w:webHidden/>
            </w:rPr>
          </w:r>
          <w:r w:rsidR="00A006F4">
            <w:rPr>
              <w:noProof/>
              <w:webHidden/>
            </w:rPr>
            <w:fldChar w:fldCharType="separate"/>
          </w:r>
          <w:r w:rsidR="00881899">
            <w:rPr>
              <w:noProof/>
              <w:webHidden/>
            </w:rPr>
            <w:t>74</w:t>
          </w:r>
          <w:r w:rsidR="00A006F4">
            <w:rPr>
              <w:noProof/>
              <w:webHidden/>
            </w:rPr>
            <w:fldChar w:fldCharType="end"/>
          </w:r>
          <w:r>
            <w:rPr>
              <w:noProof/>
            </w:rPr>
            <w:fldChar w:fldCharType="end"/>
          </w:r>
        </w:p>
        <w:p w14:paraId="6EC04D66" w14:textId="0B32A1D4"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"_Toc179848877"</w:instrText>
          </w:r>
          <w:ins w:id="67" w:author="MACIEJEWSKA Agata" w:date="2024-10-15T02:35:00Z">
            <w:r w:rsidR="00881899">
              <w:rPr>
                <w:noProof/>
              </w:rPr>
            </w:r>
          </w:ins>
          <w:r>
            <w:rPr>
              <w:noProof/>
            </w:rPr>
            <w:fldChar w:fldCharType="separate"/>
          </w:r>
          <w:r w:rsidR="00A006F4" w:rsidRPr="00F36270">
            <w:rPr>
              <w:rStyle w:val="Hipercze"/>
              <w:rFonts w:asciiTheme="majorBidi" w:hAnsiTheme="majorBidi"/>
              <w:noProof/>
            </w:rPr>
            <w:t>11.1</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Zadania</w:t>
          </w:r>
          <w:r w:rsidR="00A006F4">
            <w:rPr>
              <w:noProof/>
              <w:webHidden/>
            </w:rPr>
            <w:tab/>
          </w:r>
          <w:r w:rsidR="00A006F4">
            <w:rPr>
              <w:noProof/>
              <w:webHidden/>
            </w:rPr>
            <w:fldChar w:fldCharType="begin"/>
          </w:r>
          <w:r w:rsidR="00A006F4">
            <w:rPr>
              <w:noProof/>
              <w:webHidden/>
            </w:rPr>
            <w:instrText xml:space="preserve"> PAGEREF _Toc179848877 \h </w:instrText>
          </w:r>
          <w:r w:rsidR="00A006F4">
            <w:rPr>
              <w:noProof/>
              <w:webHidden/>
            </w:rPr>
          </w:r>
          <w:r w:rsidR="00A006F4">
            <w:rPr>
              <w:noProof/>
              <w:webHidden/>
            </w:rPr>
            <w:fldChar w:fldCharType="separate"/>
          </w:r>
          <w:r w:rsidR="00881899">
            <w:rPr>
              <w:noProof/>
              <w:webHidden/>
            </w:rPr>
            <w:t>74</w:t>
          </w:r>
          <w:r w:rsidR="00A006F4">
            <w:rPr>
              <w:noProof/>
              <w:webHidden/>
            </w:rPr>
            <w:fldChar w:fldCharType="end"/>
          </w:r>
          <w:r>
            <w:rPr>
              <w:noProof/>
            </w:rPr>
            <w:fldChar w:fldCharType="end"/>
          </w:r>
        </w:p>
        <w:p w14:paraId="626629C1" w14:textId="3A866399"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"_Toc179848878"</w:instrText>
          </w:r>
          <w:ins w:id="68" w:author="MACIEJEWSKA Agata" w:date="2024-10-15T02:35:00Z">
            <w:r w:rsidR="00881899">
              <w:rPr>
                <w:noProof/>
              </w:rPr>
            </w:r>
          </w:ins>
          <w:r>
            <w:rPr>
              <w:noProof/>
            </w:rPr>
            <w:fldChar w:fldCharType="separate"/>
          </w:r>
          <w:r w:rsidR="00A006F4" w:rsidRPr="00F36270">
            <w:rPr>
              <w:rStyle w:val="Hipercze"/>
              <w:rFonts w:asciiTheme="majorBidi" w:hAnsiTheme="majorBidi"/>
              <w:noProof/>
            </w:rPr>
            <w:t>11.2</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Podgląd historii zadania</w:t>
          </w:r>
          <w:r w:rsidR="00A006F4">
            <w:rPr>
              <w:noProof/>
              <w:webHidden/>
            </w:rPr>
            <w:tab/>
          </w:r>
          <w:r w:rsidR="00A006F4">
            <w:rPr>
              <w:noProof/>
              <w:webHidden/>
            </w:rPr>
            <w:fldChar w:fldCharType="begin"/>
          </w:r>
          <w:r w:rsidR="00A006F4">
            <w:rPr>
              <w:noProof/>
              <w:webHidden/>
            </w:rPr>
            <w:instrText xml:space="preserve"> PAGEREF _Toc179848878 \h </w:instrText>
          </w:r>
          <w:r w:rsidR="00A006F4">
            <w:rPr>
              <w:noProof/>
              <w:webHidden/>
            </w:rPr>
          </w:r>
          <w:r w:rsidR="00A006F4">
            <w:rPr>
              <w:noProof/>
              <w:webHidden/>
            </w:rPr>
            <w:fldChar w:fldCharType="separate"/>
          </w:r>
          <w:r w:rsidR="00881899">
            <w:rPr>
              <w:noProof/>
              <w:webHidden/>
            </w:rPr>
            <w:t>76</w:t>
          </w:r>
          <w:r w:rsidR="00A006F4">
            <w:rPr>
              <w:noProof/>
              <w:webHidden/>
            </w:rPr>
            <w:fldChar w:fldCharType="end"/>
          </w:r>
          <w:r>
            <w:rPr>
              <w:noProof/>
            </w:rPr>
            <w:fldChar w:fldCharType="end"/>
          </w:r>
        </w:p>
        <w:p w14:paraId="045CB9F1" w14:textId="50935A20"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"_Toc179848879"</w:instrText>
          </w:r>
          <w:ins w:id="69" w:author="MACIEJEWSKA Agata" w:date="2024-10-15T02:35:00Z">
            <w:r w:rsidR="00881899">
              <w:rPr>
                <w:noProof/>
              </w:rPr>
            </w:r>
          </w:ins>
          <w:r>
            <w:rPr>
              <w:noProof/>
            </w:rPr>
            <w:fldChar w:fldCharType="separate"/>
          </w:r>
          <w:r w:rsidR="00A006F4" w:rsidRPr="00F36270">
            <w:rPr>
              <w:rStyle w:val="Hipercze"/>
              <w:rFonts w:asciiTheme="majorBidi" w:hAnsiTheme="majorBidi"/>
              <w:noProof/>
            </w:rPr>
            <w:t>11.3</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Usunięcie zadania z obserwowanych</w:t>
          </w:r>
          <w:r w:rsidR="00A006F4">
            <w:rPr>
              <w:noProof/>
              <w:webHidden/>
            </w:rPr>
            <w:tab/>
          </w:r>
          <w:r w:rsidR="00A006F4">
            <w:rPr>
              <w:noProof/>
              <w:webHidden/>
            </w:rPr>
            <w:fldChar w:fldCharType="begin"/>
          </w:r>
          <w:r w:rsidR="00A006F4">
            <w:rPr>
              <w:noProof/>
              <w:webHidden/>
            </w:rPr>
            <w:instrText xml:space="preserve"> PAGEREF _Toc179848879 \h </w:instrText>
          </w:r>
          <w:r w:rsidR="00A006F4">
            <w:rPr>
              <w:noProof/>
              <w:webHidden/>
            </w:rPr>
          </w:r>
          <w:r w:rsidR="00A006F4">
            <w:rPr>
              <w:noProof/>
              <w:webHidden/>
            </w:rPr>
            <w:fldChar w:fldCharType="separate"/>
          </w:r>
          <w:r w:rsidR="00881899">
            <w:rPr>
              <w:noProof/>
              <w:webHidden/>
            </w:rPr>
            <w:t>77</w:t>
          </w:r>
          <w:r w:rsidR="00A006F4">
            <w:rPr>
              <w:noProof/>
              <w:webHidden/>
            </w:rPr>
            <w:fldChar w:fldCharType="end"/>
          </w:r>
          <w:r>
            <w:rPr>
              <w:noProof/>
            </w:rPr>
            <w:fldChar w:fldCharType="end"/>
          </w:r>
        </w:p>
        <w:p w14:paraId="74560A72" w14:textId="78124A1A"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"_Toc179848880"</w:instrText>
          </w:r>
          <w:ins w:id="70" w:author="MACIEJEWSKA Agata" w:date="2024-10-15T02:35:00Z">
            <w:r w:rsidR="00881899">
              <w:rPr>
                <w:noProof/>
              </w:rPr>
            </w:r>
          </w:ins>
          <w:r>
            <w:rPr>
              <w:noProof/>
            </w:rPr>
            <w:fldChar w:fldCharType="separate"/>
          </w:r>
          <w:r w:rsidR="00A006F4" w:rsidRPr="00F36270">
            <w:rPr>
              <w:rStyle w:val="Hipercze"/>
              <w:rFonts w:asciiTheme="majorBidi" w:hAnsiTheme="majorBidi"/>
              <w:noProof/>
            </w:rPr>
            <w:t>11.4</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Przypisanie zadania</w:t>
          </w:r>
          <w:r w:rsidR="00A006F4">
            <w:rPr>
              <w:noProof/>
              <w:webHidden/>
            </w:rPr>
            <w:tab/>
          </w:r>
          <w:r w:rsidR="00A006F4">
            <w:rPr>
              <w:noProof/>
              <w:webHidden/>
            </w:rPr>
            <w:fldChar w:fldCharType="begin"/>
          </w:r>
          <w:r w:rsidR="00A006F4">
            <w:rPr>
              <w:noProof/>
              <w:webHidden/>
            </w:rPr>
            <w:instrText xml:space="preserve"> PAGEREF _Toc179848880 \h </w:instrText>
          </w:r>
          <w:r w:rsidR="00A006F4">
            <w:rPr>
              <w:noProof/>
              <w:webHidden/>
            </w:rPr>
          </w:r>
          <w:r w:rsidR="00A006F4">
            <w:rPr>
              <w:noProof/>
              <w:webHidden/>
            </w:rPr>
            <w:fldChar w:fldCharType="separate"/>
          </w:r>
          <w:r w:rsidR="00881899">
            <w:rPr>
              <w:noProof/>
              <w:webHidden/>
            </w:rPr>
            <w:t>78</w:t>
          </w:r>
          <w:r w:rsidR="00A006F4">
            <w:rPr>
              <w:noProof/>
              <w:webHidden/>
            </w:rPr>
            <w:fldChar w:fldCharType="end"/>
          </w:r>
          <w:r>
            <w:rPr>
              <w:noProof/>
            </w:rPr>
            <w:fldChar w:fldCharType="end"/>
          </w:r>
        </w:p>
        <w:p w14:paraId="23DBA496" w14:textId="7688B0B0" w:rsidR="00A006F4" w:rsidRDefault="00000000" w:rsidP="00A006F4">
          <w:pPr>
            <w:pStyle w:val="Spistreci2"/>
            <w:rPr>
              <w:rFonts w:eastAsiaTheme="minorEastAsia"/>
              <w:noProof/>
              <w:kern w:val="2"/>
              <w:lang w:eastAsia="pl-PL"/>
              <w14:ligatures w14:val="standardContextual"/>
            </w:rPr>
          </w:pPr>
          <w:r>
            <w:rPr>
              <w:noProof/>
            </w:rPr>
            <w:fldChar w:fldCharType="begin"/>
          </w:r>
          <w:r>
            <w:rPr>
              <w:noProof/>
            </w:rPr>
            <w:instrText>HYPERLINK \l "_Toc179848881"</w:instrText>
          </w:r>
          <w:ins w:id="71" w:author="MACIEJEWSKA Agata" w:date="2024-10-15T02:35:00Z">
            <w:r w:rsidR="00881899">
              <w:rPr>
                <w:noProof/>
              </w:rPr>
            </w:r>
          </w:ins>
          <w:r>
            <w:rPr>
              <w:noProof/>
            </w:rPr>
            <w:fldChar w:fldCharType="separate"/>
          </w:r>
          <w:r w:rsidR="00A006F4" w:rsidRPr="00F36270">
            <w:rPr>
              <w:rStyle w:val="Hipercze"/>
              <w:rFonts w:asciiTheme="majorBidi" w:hAnsiTheme="majorBidi"/>
              <w:noProof/>
            </w:rPr>
            <w:t>11.5</w:t>
          </w:r>
          <w:r w:rsidR="00A006F4">
            <w:rPr>
              <w:rFonts w:eastAsiaTheme="minorEastAsia"/>
              <w:noProof/>
              <w:kern w:val="2"/>
              <w:lang w:eastAsia="pl-PL"/>
              <w14:ligatures w14:val="standardContextual"/>
            </w:rPr>
            <w:tab/>
          </w:r>
          <w:r w:rsidR="00A006F4" w:rsidRPr="00F36270">
            <w:rPr>
              <w:rStyle w:val="Hipercze"/>
              <w:rFonts w:asciiTheme="majorBidi" w:hAnsiTheme="majorBidi"/>
              <w:noProof/>
            </w:rPr>
            <w:t>Zakończenie zadania</w:t>
          </w:r>
          <w:r w:rsidR="00A006F4">
            <w:rPr>
              <w:noProof/>
              <w:webHidden/>
            </w:rPr>
            <w:tab/>
          </w:r>
          <w:r w:rsidR="00A006F4">
            <w:rPr>
              <w:noProof/>
              <w:webHidden/>
            </w:rPr>
            <w:fldChar w:fldCharType="begin"/>
          </w:r>
          <w:r w:rsidR="00A006F4">
            <w:rPr>
              <w:noProof/>
              <w:webHidden/>
            </w:rPr>
            <w:instrText xml:space="preserve"> PAGEREF _Toc179848881 \h </w:instrText>
          </w:r>
          <w:r w:rsidR="00A006F4">
            <w:rPr>
              <w:noProof/>
              <w:webHidden/>
            </w:rPr>
          </w:r>
          <w:r w:rsidR="00A006F4">
            <w:rPr>
              <w:noProof/>
              <w:webHidden/>
            </w:rPr>
            <w:fldChar w:fldCharType="separate"/>
          </w:r>
          <w:r w:rsidR="00881899">
            <w:rPr>
              <w:noProof/>
              <w:webHidden/>
            </w:rPr>
            <w:t>80</w:t>
          </w:r>
          <w:r w:rsidR="00A006F4">
            <w:rPr>
              <w:noProof/>
              <w:webHidden/>
            </w:rPr>
            <w:fldChar w:fldCharType="end"/>
          </w:r>
          <w:r>
            <w:rPr>
              <w:noProof/>
            </w:rPr>
            <w:fldChar w:fldCharType="end"/>
          </w:r>
        </w:p>
        <w:p w14:paraId="73B3B08E" w14:textId="77777777" w:rsidR="006847CA" w:rsidRPr="00291A0B" w:rsidRDefault="002509CB" w:rsidP="00D04253">
          <w:pPr>
            <w:spacing w:line="276" w:lineRule="auto"/>
            <w:jc w:val="both"/>
            <w:rPr>
              <w:rFonts w:asciiTheme="majorBidi" w:hAnsiTheme="majorBidi" w:cstheme="majorBidi"/>
              <w:color w:val="000000" w:themeColor="text1"/>
            </w:rPr>
          </w:pPr>
          <w:r w:rsidRPr="00D04253">
            <w:rPr>
              <w:rFonts w:asciiTheme="majorBidi" w:hAnsiTheme="majorBidi" w:cstheme="majorBidi"/>
              <w:b/>
              <w:bCs/>
              <w:color w:val="000000" w:themeColor="text1"/>
            </w:rPr>
            <w:fldChar w:fldCharType="end"/>
          </w:r>
        </w:p>
      </w:sdtContent>
    </w:sdt>
    <w:bookmarkStart w:id="72" w:name="_Hlk30415905" w:displacedByCustomXml="prev"/>
    <w:p w14:paraId="4F891E9D" w14:textId="77777777" w:rsidR="00D04253" w:rsidRDefault="00D04253" w:rsidP="00291A0B">
      <w:pPr>
        <w:spacing w:line="360" w:lineRule="auto"/>
        <w:jc w:val="both"/>
        <w:rPr>
          <w:rFonts w:asciiTheme="majorBidi" w:eastAsiaTheme="majorEastAsia" w:hAnsiTheme="majorBidi" w:cstheme="majorBidi"/>
          <w:color w:val="000000" w:themeColor="text1"/>
          <w:sz w:val="32"/>
          <w:szCs w:val="32"/>
          <w:lang w:eastAsia="pl-PL"/>
        </w:rPr>
      </w:pPr>
    </w:p>
    <w:p w14:paraId="5A683D95" w14:textId="77777777" w:rsidR="00DE6D5C" w:rsidRDefault="00DE6D5C" w:rsidP="00291A0B">
      <w:pPr>
        <w:spacing w:line="360" w:lineRule="auto"/>
        <w:jc w:val="both"/>
        <w:rPr>
          <w:rFonts w:asciiTheme="majorBidi" w:eastAsiaTheme="majorEastAsia" w:hAnsiTheme="majorBidi" w:cstheme="majorBidi"/>
          <w:color w:val="000000" w:themeColor="text1"/>
          <w:sz w:val="32"/>
          <w:szCs w:val="32"/>
          <w:lang w:eastAsia="pl-PL"/>
        </w:rPr>
      </w:pPr>
    </w:p>
    <w:p w14:paraId="6C0F6115"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250C484F"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633EC4E8"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A14D9AF"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0CF013E0" w14:textId="10B19FC5" w:rsidR="001E4A2F" w:rsidDel="00881899" w:rsidRDefault="001E4A2F" w:rsidP="00291A0B">
      <w:pPr>
        <w:spacing w:line="360" w:lineRule="auto"/>
        <w:jc w:val="both"/>
        <w:rPr>
          <w:del w:id="73" w:author="MACIEJEWSKA Agata" w:date="2024-10-15T02:35:00Z"/>
          <w:rFonts w:asciiTheme="majorBidi" w:eastAsiaTheme="majorEastAsia" w:hAnsiTheme="majorBidi" w:cstheme="majorBidi"/>
          <w:color w:val="000000" w:themeColor="text1"/>
          <w:sz w:val="32"/>
          <w:szCs w:val="32"/>
          <w:lang w:eastAsia="pl-PL"/>
        </w:rPr>
      </w:pPr>
    </w:p>
    <w:p w14:paraId="7137313E" w14:textId="713B8700" w:rsidR="00861977" w:rsidRPr="00291A0B" w:rsidRDefault="006B015B" w:rsidP="00FC0048">
      <w:pPr>
        <w:tabs>
          <w:tab w:val="left" w:pos="2447"/>
        </w:tabs>
        <w:spacing w:line="360" w:lineRule="auto"/>
        <w:jc w:val="both"/>
        <w:rPr>
          <w:rFonts w:asciiTheme="majorBidi" w:hAnsiTheme="majorBidi" w:cstheme="majorBidi"/>
          <w:color w:val="000000" w:themeColor="text1"/>
          <w:sz w:val="26"/>
          <w:szCs w:val="26"/>
        </w:rPr>
      </w:pPr>
      <w:r w:rsidRPr="00291A0B">
        <w:rPr>
          <w:rFonts w:asciiTheme="majorBidi" w:eastAsiaTheme="majorEastAsia" w:hAnsiTheme="majorBidi" w:cstheme="majorBidi"/>
          <w:color w:val="000000" w:themeColor="text1"/>
          <w:sz w:val="32"/>
          <w:szCs w:val="32"/>
          <w:lang w:eastAsia="pl-PL"/>
        </w:rPr>
        <w:t>Spis rysunków</w:t>
      </w:r>
      <w:r w:rsidR="007775A5" w:rsidRPr="00291A0B">
        <w:rPr>
          <w:rFonts w:asciiTheme="majorBidi" w:hAnsiTheme="majorBidi" w:cstheme="majorBidi"/>
          <w:color w:val="000000" w:themeColor="text1"/>
          <w:sz w:val="26"/>
          <w:szCs w:val="26"/>
        </w:rPr>
        <w:t>:</w:t>
      </w:r>
      <w:r w:rsidR="00591714">
        <w:rPr>
          <w:rFonts w:asciiTheme="majorBidi" w:hAnsiTheme="majorBidi" w:cstheme="majorBidi"/>
          <w:color w:val="000000" w:themeColor="text1"/>
          <w:sz w:val="26"/>
          <w:szCs w:val="26"/>
        </w:rPr>
        <w:tab/>
      </w:r>
    </w:p>
    <w:p w14:paraId="0E51342B" w14:textId="04B64E31" w:rsidR="00A006F4" w:rsidRPr="00881899" w:rsidRDefault="00AB2657">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Fonts w:ascii="Times New Roman" w:hAnsi="Times New Roman" w:cs="Times New Roman"/>
          <w:color w:val="000000" w:themeColor="text1"/>
          <w:rPrChange w:id="74" w:author="MACIEJEWSKA Agata" w:date="2024-10-15T01:39:00Z">
            <w:rPr>
              <w:rFonts w:asciiTheme="majorBidi" w:hAnsiTheme="majorBidi" w:cstheme="majorBidi"/>
              <w:color w:val="000000" w:themeColor="text1"/>
            </w:rPr>
          </w:rPrChange>
        </w:rPr>
        <w:fldChar w:fldCharType="begin"/>
      </w:r>
      <w:r w:rsidRPr="00881899">
        <w:rPr>
          <w:rFonts w:ascii="Times New Roman" w:hAnsi="Times New Roman" w:cs="Times New Roman"/>
          <w:color w:val="000000" w:themeColor="text1"/>
        </w:rPr>
        <w:instrText xml:space="preserve"> TOC \h \z \c "Rysunek" </w:instrText>
      </w:r>
      <w:r w:rsidRPr="00A006F4">
        <w:rPr>
          <w:rFonts w:ascii="Times New Roman" w:hAnsi="Times New Roman" w:cs="Times New Roman"/>
          <w:color w:val="000000" w:themeColor="text1"/>
          <w:rPrChange w:id="75" w:author="MACIEJEWSKA Agata" w:date="2024-10-15T01:39:00Z">
            <w:rPr>
              <w:rFonts w:asciiTheme="majorBidi" w:hAnsiTheme="majorBidi" w:cstheme="majorBidi"/>
              <w:color w:val="000000" w:themeColor="text1"/>
            </w:rPr>
          </w:rPrChange>
        </w:rPr>
        <w:fldChar w:fldCharType="separate"/>
      </w:r>
      <w:r w:rsidR="00A006F4" w:rsidRPr="00A006F4">
        <w:rPr>
          <w:rStyle w:val="Hipercze"/>
          <w:rFonts w:ascii="Times New Roman" w:hAnsi="Times New Roman" w:cs="Times New Roman"/>
          <w:noProof/>
          <w:rPrChange w:id="76" w:author="MACIEJEWSKA Agata" w:date="2024-10-15T01:39:00Z">
            <w:rPr>
              <w:rStyle w:val="Hipercze"/>
              <w:noProof/>
            </w:rPr>
          </w:rPrChange>
        </w:rPr>
        <w:fldChar w:fldCharType="begin"/>
      </w:r>
      <w:r w:rsidR="00A006F4" w:rsidRPr="00881899">
        <w:rPr>
          <w:rStyle w:val="Hipercze"/>
          <w:rFonts w:ascii="Times New Roman" w:hAnsi="Times New Roman" w:cs="Times New Roman"/>
          <w:noProof/>
        </w:rPr>
        <w:instrText xml:space="preserve"> </w:instrText>
      </w:r>
      <w:r w:rsidR="00A006F4" w:rsidRPr="00881899">
        <w:rPr>
          <w:rFonts w:ascii="Times New Roman" w:hAnsi="Times New Roman" w:cs="Times New Roman"/>
          <w:noProof/>
        </w:rPr>
        <w:instrText>HYPERLINK \l "_Toc179848750"</w:instrText>
      </w:r>
      <w:r w:rsidR="00A006F4" w:rsidRPr="00881899">
        <w:rPr>
          <w:rStyle w:val="Hipercze"/>
          <w:rFonts w:ascii="Times New Roman" w:hAnsi="Times New Roman" w:cs="Times New Roman"/>
          <w:noProof/>
        </w:rPr>
        <w:instrText xml:space="preserve"> </w:instrText>
      </w:r>
      <w:ins w:id="77" w:author="MACIEJEWSKA Agata" w:date="2024-10-15T02:36:00Z">
        <w:r w:rsidR="00881899" w:rsidRPr="00881899">
          <w:rPr>
            <w:rStyle w:val="Hipercze"/>
            <w:rFonts w:ascii="Times New Roman" w:hAnsi="Times New Roman" w:cs="Times New Roman"/>
            <w:noProof/>
          </w:rPr>
        </w:r>
      </w:ins>
      <w:r w:rsidR="00A006F4" w:rsidRPr="00A006F4">
        <w:rPr>
          <w:rStyle w:val="Hipercze"/>
          <w:rFonts w:ascii="Times New Roman" w:hAnsi="Times New Roman" w:cs="Times New Roman"/>
          <w:noProof/>
          <w:rPrChange w:id="78" w:author="MACIEJEWSKA Agata" w:date="2024-10-15T01:39:00Z">
            <w:rPr>
              <w:rStyle w:val="Hipercze"/>
              <w:noProof/>
            </w:rPr>
          </w:rPrChange>
        </w:rPr>
        <w:fldChar w:fldCharType="separate"/>
      </w:r>
      <w:r w:rsidR="00A006F4" w:rsidRPr="00881899">
        <w:rPr>
          <w:rStyle w:val="Hipercze"/>
          <w:rFonts w:ascii="Times New Roman" w:hAnsi="Times New Roman" w:cs="Times New Roman"/>
          <w:noProof/>
        </w:rPr>
        <w:t>Rysunek 1 Dostęp do modułów SL2021 Projekty</w:t>
      </w:r>
      <w:r w:rsidR="00A006F4" w:rsidRPr="00881899">
        <w:rPr>
          <w:rFonts w:ascii="Times New Roman" w:hAnsi="Times New Roman" w:cs="Times New Roman"/>
          <w:noProof/>
          <w:webHidden/>
        </w:rPr>
        <w:tab/>
      </w:r>
      <w:r w:rsidR="00A006F4" w:rsidRPr="00A006F4">
        <w:rPr>
          <w:rFonts w:ascii="Times New Roman" w:hAnsi="Times New Roman" w:cs="Times New Roman"/>
          <w:noProof/>
          <w:webHidden/>
          <w:rPrChange w:id="79" w:author="MACIEJEWSKA Agata" w:date="2024-10-15T01:39:00Z">
            <w:rPr>
              <w:noProof/>
              <w:webHidden/>
            </w:rPr>
          </w:rPrChange>
        </w:rPr>
        <w:fldChar w:fldCharType="begin"/>
      </w:r>
      <w:r w:rsidR="00A006F4" w:rsidRPr="00881899">
        <w:rPr>
          <w:rFonts w:ascii="Times New Roman" w:hAnsi="Times New Roman" w:cs="Times New Roman"/>
          <w:noProof/>
          <w:webHidden/>
        </w:rPr>
        <w:instrText xml:space="preserve"> PAGEREF _Toc179848750 \h </w:instrText>
      </w:r>
      <w:r w:rsidR="00A006F4" w:rsidRPr="00E4294D">
        <w:rPr>
          <w:rFonts w:ascii="Times New Roman" w:hAnsi="Times New Roman" w:cs="Times New Roman"/>
          <w:noProof/>
          <w:webHidden/>
        </w:rPr>
      </w:r>
      <w:r w:rsidR="00A006F4" w:rsidRPr="00A006F4">
        <w:rPr>
          <w:rFonts w:ascii="Times New Roman" w:hAnsi="Times New Roman" w:cs="Times New Roman"/>
          <w:noProof/>
          <w:webHidden/>
          <w:rPrChange w:id="80" w:author="MACIEJEWSKA Agata" w:date="2024-10-15T01:39:00Z">
            <w:rPr>
              <w:noProof/>
              <w:webHidden/>
            </w:rPr>
          </w:rPrChange>
        </w:rPr>
        <w:fldChar w:fldCharType="separate"/>
      </w:r>
      <w:r w:rsidR="00881899">
        <w:rPr>
          <w:rFonts w:ascii="Times New Roman" w:hAnsi="Times New Roman" w:cs="Times New Roman"/>
          <w:noProof/>
          <w:webHidden/>
        </w:rPr>
        <w:t>8</w:t>
      </w:r>
      <w:r w:rsidR="00A006F4" w:rsidRPr="00A006F4">
        <w:rPr>
          <w:rFonts w:ascii="Times New Roman" w:hAnsi="Times New Roman" w:cs="Times New Roman"/>
          <w:noProof/>
          <w:webHidden/>
          <w:rPrChange w:id="81" w:author="MACIEJEWSKA Agata" w:date="2024-10-15T01:39:00Z">
            <w:rPr>
              <w:noProof/>
              <w:webHidden/>
            </w:rPr>
          </w:rPrChange>
        </w:rPr>
        <w:fldChar w:fldCharType="end"/>
      </w:r>
      <w:r w:rsidR="00A006F4" w:rsidRPr="00A006F4">
        <w:rPr>
          <w:rStyle w:val="Hipercze"/>
          <w:rFonts w:ascii="Times New Roman" w:hAnsi="Times New Roman" w:cs="Times New Roman"/>
          <w:noProof/>
          <w:rPrChange w:id="82" w:author="MACIEJEWSKA Agata" w:date="2024-10-15T01:39:00Z">
            <w:rPr>
              <w:rStyle w:val="Hipercze"/>
              <w:noProof/>
            </w:rPr>
          </w:rPrChange>
        </w:rPr>
        <w:fldChar w:fldCharType="end"/>
      </w:r>
    </w:p>
    <w:p w14:paraId="5C4AFD1B" w14:textId="6FBE66FB"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83"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"_Toc179848751"</w:instrText>
      </w:r>
      <w:r w:rsidRPr="00881899">
        <w:rPr>
          <w:rStyle w:val="Hipercze"/>
          <w:rFonts w:ascii="Times New Roman" w:hAnsi="Times New Roman" w:cs="Times New Roman"/>
          <w:noProof/>
        </w:rPr>
        <w:instrText xml:space="preserve"> </w:instrText>
      </w:r>
      <w:ins w:id="84"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85" w:author="MACIEJEWSKA Agata" w:date="2024-10-15T01:39:00Z">
            <w:rPr>
              <w:rStyle w:val="Hipercze"/>
              <w:noProof/>
            </w:rPr>
          </w:rPrChange>
        </w:rPr>
        <w:fldChar w:fldCharType="separate"/>
      </w:r>
      <w:r w:rsidRPr="00881899">
        <w:rPr>
          <w:rStyle w:val="Hipercze"/>
          <w:rFonts w:ascii="Times New Roman" w:hAnsi="Times New Roman" w:cs="Times New Roman"/>
          <w:noProof/>
        </w:rPr>
        <w:t>Rysunek 2 Wybór kontekstu pracy</w:t>
      </w:r>
      <w:r w:rsidRPr="00881899">
        <w:rPr>
          <w:rFonts w:ascii="Times New Roman" w:hAnsi="Times New Roman" w:cs="Times New Roman"/>
          <w:noProof/>
          <w:webHidden/>
        </w:rPr>
        <w:tab/>
      </w:r>
      <w:r w:rsidRPr="00A006F4">
        <w:rPr>
          <w:rFonts w:ascii="Times New Roman" w:hAnsi="Times New Roman" w:cs="Times New Roman"/>
          <w:noProof/>
          <w:webHidden/>
          <w:rPrChange w:id="86"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_Toc179848751 \h </w:instrText>
      </w:r>
      <w:r w:rsidRPr="00E4294D">
        <w:rPr>
          <w:rFonts w:ascii="Times New Roman" w:hAnsi="Times New Roman" w:cs="Times New Roman"/>
          <w:noProof/>
          <w:webHidden/>
        </w:rPr>
      </w:r>
      <w:r w:rsidRPr="00A006F4">
        <w:rPr>
          <w:rFonts w:ascii="Times New Roman" w:hAnsi="Times New Roman" w:cs="Times New Roman"/>
          <w:noProof/>
          <w:webHidden/>
          <w:rPrChange w:id="87" w:author="MACIEJEWSKA Agata" w:date="2024-10-15T01:39:00Z">
            <w:rPr>
              <w:noProof/>
              <w:webHidden/>
            </w:rPr>
          </w:rPrChange>
        </w:rPr>
        <w:fldChar w:fldCharType="separate"/>
      </w:r>
      <w:r w:rsidR="00881899">
        <w:rPr>
          <w:rFonts w:ascii="Times New Roman" w:hAnsi="Times New Roman" w:cs="Times New Roman"/>
          <w:noProof/>
          <w:webHidden/>
        </w:rPr>
        <w:t>11</w:t>
      </w:r>
      <w:r w:rsidRPr="00A006F4">
        <w:rPr>
          <w:rFonts w:ascii="Times New Roman" w:hAnsi="Times New Roman" w:cs="Times New Roman"/>
          <w:noProof/>
          <w:webHidden/>
          <w:rPrChange w:id="88" w:author="MACIEJEWSKA Agata" w:date="2024-10-15T01:39:00Z">
            <w:rPr>
              <w:noProof/>
              <w:webHidden/>
            </w:rPr>
          </w:rPrChange>
        </w:rPr>
        <w:fldChar w:fldCharType="end"/>
      </w:r>
      <w:r w:rsidRPr="00A006F4">
        <w:rPr>
          <w:rStyle w:val="Hipercze"/>
          <w:rFonts w:ascii="Times New Roman" w:hAnsi="Times New Roman" w:cs="Times New Roman"/>
          <w:noProof/>
          <w:rPrChange w:id="89" w:author="MACIEJEWSKA Agata" w:date="2024-10-15T01:39:00Z">
            <w:rPr>
              <w:rStyle w:val="Hipercze"/>
              <w:noProof/>
            </w:rPr>
          </w:rPrChange>
        </w:rPr>
        <w:fldChar w:fldCharType="end"/>
      </w:r>
    </w:p>
    <w:p w14:paraId="43DCEA72" w14:textId="75585CE2"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90"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"_Toc179848752"</w:instrText>
      </w:r>
      <w:r w:rsidRPr="00881899">
        <w:rPr>
          <w:rStyle w:val="Hipercze"/>
          <w:rFonts w:ascii="Times New Roman" w:hAnsi="Times New Roman" w:cs="Times New Roman"/>
          <w:noProof/>
        </w:rPr>
        <w:instrText xml:space="preserve"> </w:instrText>
      </w:r>
      <w:ins w:id="91"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92" w:author="MACIEJEWSKA Agata" w:date="2024-10-15T01:39:00Z">
            <w:rPr>
              <w:rStyle w:val="Hipercze"/>
              <w:noProof/>
            </w:rPr>
          </w:rPrChange>
        </w:rPr>
        <w:fldChar w:fldCharType="separate"/>
      </w:r>
      <w:r w:rsidRPr="00881899">
        <w:rPr>
          <w:rStyle w:val="Hipercze"/>
          <w:rFonts w:ascii="Times New Roman" w:hAnsi="Times New Roman" w:cs="Times New Roman"/>
          <w:noProof/>
        </w:rPr>
        <w:t>Rysunek 3 Ekran główny po wywołaniu powitalnej strony aplikacji</w:t>
      </w:r>
      <w:r w:rsidRPr="00881899">
        <w:rPr>
          <w:rFonts w:ascii="Times New Roman" w:hAnsi="Times New Roman" w:cs="Times New Roman"/>
          <w:noProof/>
          <w:webHidden/>
        </w:rPr>
        <w:tab/>
      </w:r>
      <w:r w:rsidRPr="00A006F4">
        <w:rPr>
          <w:rFonts w:ascii="Times New Roman" w:hAnsi="Times New Roman" w:cs="Times New Roman"/>
          <w:noProof/>
          <w:webHidden/>
          <w:rPrChange w:id="93"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_Toc179848752 \h </w:instrText>
      </w:r>
      <w:r w:rsidRPr="00E4294D">
        <w:rPr>
          <w:rFonts w:ascii="Times New Roman" w:hAnsi="Times New Roman" w:cs="Times New Roman"/>
          <w:noProof/>
          <w:webHidden/>
        </w:rPr>
      </w:r>
      <w:r w:rsidRPr="00A006F4">
        <w:rPr>
          <w:rFonts w:ascii="Times New Roman" w:hAnsi="Times New Roman" w:cs="Times New Roman"/>
          <w:noProof/>
          <w:webHidden/>
          <w:rPrChange w:id="94" w:author="MACIEJEWSKA Agata" w:date="2024-10-15T01:39:00Z">
            <w:rPr>
              <w:noProof/>
              <w:webHidden/>
            </w:rPr>
          </w:rPrChange>
        </w:rPr>
        <w:fldChar w:fldCharType="separate"/>
      </w:r>
      <w:r w:rsidR="00881899">
        <w:rPr>
          <w:rFonts w:ascii="Times New Roman" w:hAnsi="Times New Roman" w:cs="Times New Roman"/>
          <w:noProof/>
          <w:webHidden/>
        </w:rPr>
        <w:t>12</w:t>
      </w:r>
      <w:r w:rsidRPr="00A006F4">
        <w:rPr>
          <w:rFonts w:ascii="Times New Roman" w:hAnsi="Times New Roman" w:cs="Times New Roman"/>
          <w:noProof/>
          <w:webHidden/>
          <w:rPrChange w:id="95" w:author="MACIEJEWSKA Agata" w:date="2024-10-15T01:39:00Z">
            <w:rPr>
              <w:noProof/>
              <w:webHidden/>
            </w:rPr>
          </w:rPrChange>
        </w:rPr>
        <w:fldChar w:fldCharType="end"/>
      </w:r>
      <w:r w:rsidRPr="00A006F4">
        <w:rPr>
          <w:rStyle w:val="Hipercze"/>
          <w:rFonts w:ascii="Times New Roman" w:hAnsi="Times New Roman" w:cs="Times New Roman"/>
          <w:noProof/>
          <w:rPrChange w:id="96" w:author="MACIEJEWSKA Agata" w:date="2024-10-15T01:39:00Z">
            <w:rPr>
              <w:rStyle w:val="Hipercze"/>
              <w:noProof/>
            </w:rPr>
          </w:rPrChange>
        </w:rPr>
        <w:fldChar w:fldCharType="end"/>
      </w:r>
    </w:p>
    <w:p w14:paraId="0D1AF800" w14:textId="27E7B1A5"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97"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"_Toc179848753"</w:instrText>
      </w:r>
      <w:r w:rsidRPr="00881899">
        <w:rPr>
          <w:rStyle w:val="Hipercze"/>
          <w:rFonts w:ascii="Times New Roman" w:hAnsi="Times New Roman" w:cs="Times New Roman"/>
          <w:noProof/>
        </w:rPr>
        <w:instrText xml:space="preserve"> </w:instrText>
      </w:r>
      <w:ins w:id="98"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99" w:author="MACIEJEWSKA Agata" w:date="2024-10-15T01:39:00Z">
            <w:rPr>
              <w:rStyle w:val="Hipercze"/>
              <w:noProof/>
            </w:rPr>
          </w:rPrChange>
        </w:rPr>
        <w:fldChar w:fldCharType="separate"/>
      </w:r>
      <w:r w:rsidRPr="00881899">
        <w:rPr>
          <w:rStyle w:val="Hipercze"/>
          <w:rFonts w:ascii="Times New Roman" w:hAnsi="Times New Roman" w:cs="Times New Roman"/>
          <w:noProof/>
        </w:rPr>
        <w:t>Rysunek 4 Lista projektów</w:t>
      </w:r>
      <w:r w:rsidRPr="00881899">
        <w:rPr>
          <w:rFonts w:ascii="Times New Roman" w:hAnsi="Times New Roman" w:cs="Times New Roman"/>
          <w:noProof/>
          <w:webHidden/>
        </w:rPr>
        <w:tab/>
      </w:r>
      <w:r w:rsidRPr="00A006F4">
        <w:rPr>
          <w:rFonts w:ascii="Times New Roman" w:hAnsi="Times New Roman" w:cs="Times New Roman"/>
          <w:noProof/>
          <w:webHidden/>
          <w:rPrChange w:id="100"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_Toc179848753 \h </w:instrText>
      </w:r>
      <w:r w:rsidRPr="00E4294D">
        <w:rPr>
          <w:rFonts w:ascii="Times New Roman" w:hAnsi="Times New Roman" w:cs="Times New Roman"/>
          <w:noProof/>
          <w:webHidden/>
        </w:rPr>
      </w:r>
      <w:r w:rsidRPr="00A006F4">
        <w:rPr>
          <w:rFonts w:ascii="Times New Roman" w:hAnsi="Times New Roman" w:cs="Times New Roman"/>
          <w:noProof/>
          <w:webHidden/>
          <w:rPrChange w:id="101" w:author="MACIEJEWSKA Agata" w:date="2024-10-15T01:39:00Z">
            <w:rPr>
              <w:noProof/>
              <w:webHidden/>
            </w:rPr>
          </w:rPrChange>
        </w:rPr>
        <w:fldChar w:fldCharType="separate"/>
      </w:r>
      <w:r w:rsidR="00881899">
        <w:rPr>
          <w:rFonts w:ascii="Times New Roman" w:hAnsi="Times New Roman" w:cs="Times New Roman"/>
          <w:noProof/>
          <w:webHidden/>
        </w:rPr>
        <w:t>13</w:t>
      </w:r>
      <w:r w:rsidRPr="00A006F4">
        <w:rPr>
          <w:rFonts w:ascii="Times New Roman" w:hAnsi="Times New Roman" w:cs="Times New Roman"/>
          <w:noProof/>
          <w:webHidden/>
          <w:rPrChange w:id="102" w:author="MACIEJEWSKA Agata" w:date="2024-10-15T01:39:00Z">
            <w:rPr>
              <w:noProof/>
              <w:webHidden/>
            </w:rPr>
          </w:rPrChange>
        </w:rPr>
        <w:fldChar w:fldCharType="end"/>
      </w:r>
      <w:r w:rsidRPr="00A006F4">
        <w:rPr>
          <w:rStyle w:val="Hipercze"/>
          <w:rFonts w:ascii="Times New Roman" w:hAnsi="Times New Roman" w:cs="Times New Roman"/>
          <w:noProof/>
          <w:rPrChange w:id="103" w:author="MACIEJEWSKA Agata" w:date="2024-10-15T01:39:00Z">
            <w:rPr>
              <w:rStyle w:val="Hipercze"/>
              <w:noProof/>
            </w:rPr>
          </w:rPrChange>
        </w:rPr>
        <w:fldChar w:fldCharType="end"/>
      </w:r>
    </w:p>
    <w:p w14:paraId="5EA8D0A5" w14:textId="0BD34B91"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104"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"_Toc179848754"</w:instrText>
      </w:r>
      <w:r w:rsidRPr="00881899">
        <w:rPr>
          <w:rStyle w:val="Hipercze"/>
          <w:rFonts w:ascii="Times New Roman" w:hAnsi="Times New Roman" w:cs="Times New Roman"/>
          <w:noProof/>
        </w:rPr>
        <w:instrText xml:space="preserve"> </w:instrText>
      </w:r>
      <w:ins w:id="105"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106" w:author="MACIEJEWSKA Agata" w:date="2024-10-15T01:39:00Z">
            <w:rPr>
              <w:rStyle w:val="Hipercze"/>
              <w:noProof/>
            </w:rPr>
          </w:rPrChange>
        </w:rPr>
        <w:fldChar w:fldCharType="separate"/>
      </w:r>
      <w:r w:rsidRPr="00881899">
        <w:rPr>
          <w:rStyle w:val="Hipercze"/>
          <w:rFonts w:ascii="Times New Roman" w:hAnsi="Times New Roman" w:cs="Times New Roman"/>
          <w:noProof/>
        </w:rPr>
        <w:t>Rysunek 5 Panel filtrowania i sortowania projektów</w:t>
      </w:r>
      <w:r w:rsidRPr="00881899">
        <w:rPr>
          <w:rFonts w:ascii="Times New Roman" w:hAnsi="Times New Roman" w:cs="Times New Roman"/>
          <w:noProof/>
          <w:webHidden/>
        </w:rPr>
        <w:tab/>
      </w:r>
      <w:r w:rsidRPr="00A006F4">
        <w:rPr>
          <w:rFonts w:ascii="Times New Roman" w:hAnsi="Times New Roman" w:cs="Times New Roman"/>
          <w:noProof/>
          <w:webHidden/>
          <w:rPrChange w:id="107"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_Toc179848754 \h </w:instrText>
      </w:r>
      <w:r w:rsidRPr="00E4294D">
        <w:rPr>
          <w:rFonts w:ascii="Times New Roman" w:hAnsi="Times New Roman" w:cs="Times New Roman"/>
          <w:noProof/>
          <w:webHidden/>
        </w:rPr>
      </w:r>
      <w:r w:rsidRPr="00A006F4">
        <w:rPr>
          <w:rFonts w:ascii="Times New Roman" w:hAnsi="Times New Roman" w:cs="Times New Roman"/>
          <w:noProof/>
          <w:webHidden/>
          <w:rPrChange w:id="108" w:author="MACIEJEWSKA Agata" w:date="2024-10-15T01:39:00Z">
            <w:rPr>
              <w:noProof/>
              <w:webHidden/>
            </w:rPr>
          </w:rPrChange>
        </w:rPr>
        <w:fldChar w:fldCharType="separate"/>
      </w:r>
      <w:r w:rsidR="00881899">
        <w:rPr>
          <w:rFonts w:ascii="Times New Roman" w:hAnsi="Times New Roman" w:cs="Times New Roman"/>
          <w:noProof/>
          <w:webHidden/>
        </w:rPr>
        <w:t>14</w:t>
      </w:r>
      <w:r w:rsidRPr="00A006F4">
        <w:rPr>
          <w:rFonts w:ascii="Times New Roman" w:hAnsi="Times New Roman" w:cs="Times New Roman"/>
          <w:noProof/>
          <w:webHidden/>
          <w:rPrChange w:id="109" w:author="MACIEJEWSKA Agata" w:date="2024-10-15T01:39:00Z">
            <w:rPr>
              <w:noProof/>
              <w:webHidden/>
            </w:rPr>
          </w:rPrChange>
        </w:rPr>
        <w:fldChar w:fldCharType="end"/>
      </w:r>
      <w:r w:rsidRPr="00A006F4">
        <w:rPr>
          <w:rStyle w:val="Hipercze"/>
          <w:rFonts w:ascii="Times New Roman" w:hAnsi="Times New Roman" w:cs="Times New Roman"/>
          <w:noProof/>
          <w:rPrChange w:id="110" w:author="MACIEJEWSKA Agata" w:date="2024-10-15T01:39:00Z">
            <w:rPr>
              <w:rStyle w:val="Hipercze"/>
              <w:noProof/>
            </w:rPr>
          </w:rPrChange>
        </w:rPr>
        <w:fldChar w:fldCharType="end"/>
      </w:r>
    </w:p>
    <w:p w14:paraId="0D593012" w14:textId="242B30E7"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111"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"_Toc179848755"</w:instrText>
      </w:r>
      <w:r w:rsidRPr="00881899">
        <w:rPr>
          <w:rStyle w:val="Hipercze"/>
          <w:rFonts w:ascii="Times New Roman" w:hAnsi="Times New Roman" w:cs="Times New Roman"/>
          <w:noProof/>
        </w:rPr>
        <w:instrText xml:space="preserve"> </w:instrText>
      </w:r>
      <w:ins w:id="112"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113" w:author="MACIEJEWSKA Agata" w:date="2024-10-15T01:39:00Z">
            <w:rPr>
              <w:rStyle w:val="Hipercze"/>
              <w:noProof/>
            </w:rPr>
          </w:rPrChange>
        </w:rPr>
        <w:fldChar w:fldCharType="separate"/>
      </w:r>
      <w:r w:rsidRPr="00881899">
        <w:rPr>
          <w:rStyle w:val="Hipercze"/>
          <w:rFonts w:ascii="Times New Roman" w:hAnsi="Times New Roman" w:cs="Times New Roman"/>
          <w:noProof/>
        </w:rPr>
        <w:t>Rysunek 6 Przykład filtrowania projektów</w:t>
      </w:r>
      <w:r w:rsidRPr="00881899">
        <w:rPr>
          <w:rFonts w:ascii="Times New Roman" w:hAnsi="Times New Roman" w:cs="Times New Roman"/>
          <w:noProof/>
          <w:webHidden/>
        </w:rPr>
        <w:tab/>
      </w:r>
      <w:r w:rsidRPr="00A006F4">
        <w:rPr>
          <w:rFonts w:ascii="Times New Roman" w:hAnsi="Times New Roman" w:cs="Times New Roman"/>
          <w:noProof/>
          <w:webHidden/>
          <w:rPrChange w:id="114"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_Toc179848755 \h </w:instrText>
      </w:r>
      <w:r w:rsidRPr="00E4294D">
        <w:rPr>
          <w:rFonts w:ascii="Times New Roman" w:hAnsi="Times New Roman" w:cs="Times New Roman"/>
          <w:noProof/>
          <w:webHidden/>
        </w:rPr>
      </w:r>
      <w:r w:rsidRPr="00A006F4">
        <w:rPr>
          <w:rFonts w:ascii="Times New Roman" w:hAnsi="Times New Roman" w:cs="Times New Roman"/>
          <w:noProof/>
          <w:webHidden/>
          <w:rPrChange w:id="115" w:author="MACIEJEWSKA Agata" w:date="2024-10-15T01:39:00Z">
            <w:rPr>
              <w:noProof/>
              <w:webHidden/>
            </w:rPr>
          </w:rPrChange>
        </w:rPr>
        <w:fldChar w:fldCharType="separate"/>
      </w:r>
      <w:r w:rsidR="00881899">
        <w:rPr>
          <w:rFonts w:ascii="Times New Roman" w:hAnsi="Times New Roman" w:cs="Times New Roman"/>
          <w:noProof/>
          <w:webHidden/>
        </w:rPr>
        <w:t>14</w:t>
      </w:r>
      <w:r w:rsidRPr="00A006F4">
        <w:rPr>
          <w:rFonts w:ascii="Times New Roman" w:hAnsi="Times New Roman" w:cs="Times New Roman"/>
          <w:noProof/>
          <w:webHidden/>
          <w:rPrChange w:id="116" w:author="MACIEJEWSKA Agata" w:date="2024-10-15T01:39:00Z">
            <w:rPr>
              <w:noProof/>
              <w:webHidden/>
            </w:rPr>
          </w:rPrChange>
        </w:rPr>
        <w:fldChar w:fldCharType="end"/>
      </w:r>
      <w:r w:rsidRPr="00A006F4">
        <w:rPr>
          <w:rStyle w:val="Hipercze"/>
          <w:rFonts w:ascii="Times New Roman" w:hAnsi="Times New Roman" w:cs="Times New Roman"/>
          <w:noProof/>
          <w:rPrChange w:id="117" w:author="MACIEJEWSKA Agata" w:date="2024-10-15T01:39:00Z">
            <w:rPr>
              <w:rStyle w:val="Hipercze"/>
              <w:noProof/>
            </w:rPr>
          </w:rPrChange>
        </w:rPr>
        <w:fldChar w:fldCharType="end"/>
      </w:r>
    </w:p>
    <w:p w14:paraId="3195EC1F" w14:textId="5D128E4C"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118"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"_Toc179848756"</w:instrText>
      </w:r>
      <w:r w:rsidRPr="00881899">
        <w:rPr>
          <w:rStyle w:val="Hipercze"/>
          <w:rFonts w:ascii="Times New Roman" w:hAnsi="Times New Roman" w:cs="Times New Roman"/>
          <w:noProof/>
        </w:rPr>
        <w:instrText xml:space="preserve"> </w:instrText>
      </w:r>
      <w:ins w:id="119"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120" w:author="MACIEJEWSKA Agata" w:date="2024-10-15T01:39:00Z">
            <w:rPr>
              <w:rStyle w:val="Hipercze"/>
              <w:noProof/>
            </w:rPr>
          </w:rPrChange>
        </w:rPr>
        <w:fldChar w:fldCharType="separate"/>
      </w:r>
      <w:r w:rsidRPr="00881899">
        <w:rPr>
          <w:rStyle w:val="Hipercze"/>
          <w:rFonts w:ascii="Times New Roman" w:hAnsi="Times New Roman" w:cs="Times New Roman"/>
          <w:noProof/>
        </w:rPr>
        <w:t>Rysunek 7 Akcje na Liście projektów</w:t>
      </w:r>
      <w:r w:rsidRPr="00881899">
        <w:rPr>
          <w:rFonts w:ascii="Times New Roman" w:hAnsi="Times New Roman" w:cs="Times New Roman"/>
          <w:noProof/>
          <w:webHidden/>
        </w:rPr>
        <w:tab/>
      </w:r>
      <w:r w:rsidRPr="00A006F4">
        <w:rPr>
          <w:rFonts w:ascii="Times New Roman" w:hAnsi="Times New Roman" w:cs="Times New Roman"/>
          <w:noProof/>
          <w:webHidden/>
          <w:rPrChange w:id="121"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_Toc179848756 \h </w:instrText>
      </w:r>
      <w:r w:rsidRPr="00E4294D">
        <w:rPr>
          <w:rFonts w:ascii="Times New Roman" w:hAnsi="Times New Roman" w:cs="Times New Roman"/>
          <w:noProof/>
          <w:webHidden/>
        </w:rPr>
      </w:r>
      <w:r w:rsidRPr="00A006F4">
        <w:rPr>
          <w:rFonts w:ascii="Times New Roman" w:hAnsi="Times New Roman" w:cs="Times New Roman"/>
          <w:noProof/>
          <w:webHidden/>
          <w:rPrChange w:id="122" w:author="MACIEJEWSKA Agata" w:date="2024-10-15T01:39:00Z">
            <w:rPr>
              <w:noProof/>
              <w:webHidden/>
            </w:rPr>
          </w:rPrChange>
        </w:rPr>
        <w:fldChar w:fldCharType="separate"/>
      </w:r>
      <w:r w:rsidR="00881899">
        <w:rPr>
          <w:rFonts w:ascii="Times New Roman" w:hAnsi="Times New Roman" w:cs="Times New Roman"/>
          <w:noProof/>
          <w:webHidden/>
        </w:rPr>
        <w:t>15</w:t>
      </w:r>
      <w:r w:rsidRPr="00A006F4">
        <w:rPr>
          <w:rFonts w:ascii="Times New Roman" w:hAnsi="Times New Roman" w:cs="Times New Roman"/>
          <w:noProof/>
          <w:webHidden/>
          <w:rPrChange w:id="123" w:author="MACIEJEWSKA Agata" w:date="2024-10-15T01:39:00Z">
            <w:rPr>
              <w:noProof/>
              <w:webHidden/>
            </w:rPr>
          </w:rPrChange>
        </w:rPr>
        <w:fldChar w:fldCharType="end"/>
      </w:r>
      <w:r w:rsidRPr="00A006F4">
        <w:rPr>
          <w:rStyle w:val="Hipercze"/>
          <w:rFonts w:ascii="Times New Roman" w:hAnsi="Times New Roman" w:cs="Times New Roman"/>
          <w:noProof/>
          <w:rPrChange w:id="124" w:author="MACIEJEWSKA Agata" w:date="2024-10-15T01:39:00Z">
            <w:rPr>
              <w:rStyle w:val="Hipercze"/>
              <w:noProof/>
            </w:rPr>
          </w:rPrChange>
        </w:rPr>
        <w:fldChar w:fldCharType="end"/>
      </w:r>
    </w:p>
    <w:p w14:paraId="5F9022F9" w14:textId="5C8CD202"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125"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"_Toc179848757"</w:instrText>
      </w:r>
      <w:r w:rsidRPr="00881899">
        <w:rPr>
          <w:rStyle w:val="Hipercze"/>
          <w:rFonts w:ascii="Times New Roman" w:hAnsi="Times New Roman" w:cs="Times New Roman"/>
          <w:noProof/>
        </w:rPr>
        <w:instrText xml:space="preserve"> </w:instrText>
      </w:r>
      <w:ins w:id="126"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127" w:author="MACIEJEWSKA Agata" w:date="2024-10-15T01:39:00Z">
            <w:rPr>
              <w:rStyle w:val="Hipercze"/>
              <w:noProof/>
            </w:rPr>
          </w:rPrChange>
        </w:rPr>
        <w:fldChar w:fldCharType="separate"/>
      </w:r>
      <w:r w:rsidRPr="00881899">
        <w:rPr>
          <w:rStyle w:val="Hipercze"/>
          <w:rFonts w:ascii="Times New Roman" w:hAnsi="Times New Roman" w:cs="Times New Roman"/>
          <w:noProof/>
        </w:rPr>
        <w:t>Rysunek 8 Podgląd szczegółów projektu</w:t>
      </w:r>
      <w:r w:rsidRPr="00881899">
        <w:rPr>
          <w:rFonts w:ascii="Times New Roman" w:hAnsi="Times New Roman" w:cs="Times New Roman"/>
          <w:noProof/>
          <w:webHidden/>
        </w:rPr>
        <w:tab/>
      </w:r>
      <w:r w:rsidRPr="00A006F4">
        <w:rPr>
          <w:rFonts w:ascii="Times New Roman" w:hAnsi="Times New Roman" w:cs="Times New Roman"/>
          <w:noProof/>
          <w:webHidden/>
          <w:rPrChange w:id="128"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_Toc179848757 \h </w:instrText>
      </w:r>
      <w:r w:rsidRPr="00E4294D">
        <w:rPr>
          <w:rFonts w:ascii="Times New Roman" w:hAnsi="Times New Roman" w:cs="Times New Roman"/>
          <w:noProof/>
          <w:webHidden/>
        </w:rPr>
      </w:r>
      <w:r w:rsidRPr="00A006F4">
        <w:rPr>
          <w:rFonts w:ascii="Times New Roman" w:hAnsi="Times New Roman" w:cs="Times New Roman"/>
          <w:noProof/>
          <w:webHidden/>
          <w:rPrChange w:id="129" w:author="MACIEJEWSKA Agata" w:date="2024-10-15T01:39:00Z">
            <w:rPr>
              <w:noProof/>
              <w:webHidden/>
            </w:rPr>
          </w:rPrChange>
        </w:rPr>
        <w:fldChar w:fldCharType="separate"/>
      </w:r>
      <w:r w:rsidR="00881899">
        <w:rPr>
          <w:rFonts w:ascii="Times New Roman" w:hAnsi="Times New Roman" w:cs="Times New Roman"/>
          <w:noProof/>
          <w:webHidden/>
        </w:rPr>
        <w:t>16</w:t>
      </w:r>
      <w:r w:rsidRPr="00A006F4">
        <w:rPr>
          <w:rFonts w:ascii="Times New Roman" w:hAnsi="Times New Roman" w:cs="Times New Roman"/>
          <w:noProof/>
          <w:webHidden/>
          <w:rPrChange w:id="130" w:author="MACIEJEWSKA Agata" w:date="2024-10-15T01:39:00Z">
            <w:rPr>
              <w:noProof/>
              <w:webHidden/>
            </w:rPr>
          </w:rPrChange>
        </w:rPr>
        <w:fldChar w:fldCharType="end"/>
      </w:r>
      <w:r w:rsidRPr="00A006F4">
        <w:rPr>
          <w:rStyle w:val="Hipercze"/>
          <w:rFonts w:ascii="Times New Roman" w:hAnsi="Times New Roman" w:cs="Times New Roman"/>
          <w:noProof/>
          <w:rPrChange w:id="131" w:author="MACIEJEWSKA Agata" w:date="2024-10-15T01:39:00Z">
            <w:rPr>
              <w:rStyle w:val="Hipercze"/>
              <w:noProof/>
            </w:rPr>
          </w:rPrChange>
        </w:rPr>
        <w:fldChar w:fldCharType="end"/>
      </w:r>
    </w:p>
    <w:p w14:paraId="379A8FC3" w14:textId="2C9C2E53"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132"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"_Toc179848758"</w:instrText>
      </w:r>
      <w:r w:rsidRPr="00881899">
        <w:rPr>
          <w:rStyle w:val="Hipercze"/>
          <w:rFonts w:ascii="Times New Roman" w:hAnsi="Times New Roman" w:cs="Times New Roman"/>
          <w:noProof/>
        </w:rPr>
        <w:instrText xml:space="preserve"> </w:instrText>
      </w:r>
      <w:ins w:id="133"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134" w:author="MACIEJEWSKA Agata" w:date="2024-10-15T01:39:00Z">
            <w:rPr>
              <w:rStyle w:val="Hipercze"/>
              <w:noProof/>
            </w:rPr>
          </w:rPrChange>
        </w:rPr>
        <w:fldChar w:fldCharType="separate"/>
      </w:r>
      <w:r w:rsidRPr="00881899">
        <w:rPr>
          <w:rStyle w:val="Hipercze"/>
          <w:rFonts w:ascii="Times New Roman" w:hAnsi="Times New Roman" w:cs="Times New Roman"/>
          <w:noProof/>
        </w:rPr>
        <w:t>Rysunek 9 Lista wersji projektu</w:t>
      </w:r>
      <w:r w:rsidRPr="00881899">
        <w:rPr>
          <w:rFonts w:ascii="Times New Roman" w:hAnsi="Times New Roman" w:cs="Times New Roman"/>
          <w:noProof/>
          <w:webHidden/>
        </w:rPr>
        <w:tab/>
      </w:r>
      <w:r w:rsidRPr="00A006F4">
        <w:rPr>
          <w:rFonts w:ascii="Times New Roman" w:hAnsi="Times New Roman" w:cs="Times New Roman"/>
          <w:noProof/>
          <w:webHidden/>
          <w:rPrChange w:id="135"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_Toc179848758 \h </w:instrText>
      </w:r>
      <w:r w:rsidRPr="00E4294D">
        <w:rPr>
          <w:rFonts w:ascii="Times New Roman" w:hAnsi="Times New Roman" w:cs="Times New Roman"/>
          <w:noProof/>
          <w:webHidden/>
        </w:rPr>
      </w:r>
      <w:r w:rsidRPr="00A006F4">
        <w:rPr>
          <w:rFonts w:ascii="Times New Roman" w:hAnsi="Times New Roman" w:cs="Times New Roman"/>
          <w:noProof/>
          <w:webHidden/>
          <w:rPrChange w:id="136" w:author="MACIEJEWSKA Agata" w:date="2024-10-15T01:39:00Z">
            <w:rPr>
              <w:noProof/>
              <w:webHidden/>
            </w:rPr>
          </w:rPrChange>
        </w:rPr>
        <w:fldChar w:fldCharType="separate"/>
      </w:r>
      <w:r w:rsidR="00881899">
        <w:rPr>
          <w:rFonts w:ascii="Times New Roman" w:hAnsi="Times New Roman" w:cs="Times New Roman"/>
          <w:noProof/>
          <w:webHidden/>
        </w:rPr>
        <w:t>19</w:t>
      </w:r>
      <w:r w:rsidRPr="00A006F4">
        <w:rPr>
          <w:rFonts w:ascii="Times New Roman" w:hAnsi="Times New Roman" w:cs="Times New Roman"/>
          <w:noProof/>
          <w:webHidden/>
          <w:rPrChange w:id="137" w:author="MACIEJEWSKA Agata" w:date="2024-10-15T01:39:00Z">
            <w:rPr>
              <w:noProof/>
              <w:webHidden/>
            </w:rPr>
          </w:rPrChange>
        </w:rPr>
        <w:fldChar w:fldCharType="end"/>
      </w:r>
      <w:r w:rsidRPr="00A006F4">
        <w:rPr>
          <w:rStyle w:val="Hipercze"/>
          <w:rFonts w:ascii="Times New Roman" w:hAnsi="Times New Roman" w:cs="Times New Roman"/>
          <w:noProof/>
          <w:rPrChange w:id="138" w:author="MACIEJEWSKA Agata" w:date="2024-10-15T01:39:00Z">
            <w:rPr>
              <w:rStyle w:val="Hipercze"/>
              <w:noProof/>
            </w:rPr>
          </w:rPrChange>
        </w:rPr>
        <w:fldChar w:fldCharType="end"/>
      </w:r>
    </w:p>
    <w:p w14:paraId="3F89F57F" w14:textId="6FBDE31D"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139"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"_Toc179848759"</w:instrText>
      </w:r>
      <w:r w:rsidRPr="00881899">
        <w:rPr>
          <w:rStyle w:val="Hipercze"/>
          <w:rFonts w:ascii="Times New Roman" w:hAnsi="Times New Roman" w:cs="Times New Roman"/>
          <w:noProof/>
        </w:rPr>
        <w:instrText xml:space="preserve"> </w:instrText>
      </w:r>
      <w:ins w:id="140"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141" w:author="MACIEJEWSKA Agata" w:date="2024-10-15T01:39:00Z">
            <w:rPr>
              <w:rStyle w:val="Hipercze"/>
              <w:noProof/>
            </w:rPr>
          </w:rPrChange>
        </w:rPr>
        <w:fldChar w:fldCharType="separate"/>
      </w:r>
      <w:r w:rsidRPr="00881899">
        <w:rPr>
          <w:rStyle w:val="Hipercze"/>
          <w:rFonts w:ascii="Times New Roman" w:hAnsi="Times New Roman" w:cs="Times New Roman"/>
          <w:noProof/>
        </w:rPr>
        <w:t>Rysunek 10 Akcje na Liście wersji projektów</w:t>
      </w:r>
      <w:r w:rsidRPr="00881899">
        <w:rPr>
          <w:rFonts w:ascii="Times New Roman" w:hAnsi="Times New Roman" w:cs="Times New Roman"/>
          <w:noProof/>
          <w:webHidden/>
        </w:rPr>
        <w:tab/>
      </w:r>
      <w:r w:rsidRPr="00A006F4">
        <w:rPr>
          <w:rFonts w:ascii="Times New Roman" w:hAnsi="Times New Roman" w:cs="Times New Roman"/>
          <w:noProof/>
          <w:webHidden/>
          <w:rPrChange w:id="142"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_Toc179848759 \h </w:instrText>
      </w:r>
      <w:r w:rsidRPr="00E4294D">
        <w:rPr>
          <w:rFonts w:ascii="Times New Roman" w:hAnsi="Times New Roman" w:cs="Times New Roman"/>
          <w:noProof/>
          <w:webHidden/>
        </w:rPr>
      </w:r>
      <w:r w:rsidRPr="00A006F4">
        <w:rPr>
          <w:rFonts w:ascii="Times New Roman" w:hAnsi="Times New Roman" w:cs="Times New Roman"/>
          <w:noProof/>
          <w:webHidden/>
          <w:rPrChange w:id="143" w:author="MACIEJEWSKA Agata" w:date="2024-10-15T01:39:00Z">
            <w:rPr>
              <w:noProof/>
              <w:webHidden/>
            </w:rPr>
          </w:rPrChange>
        </w:rPr>
        <w:fldChar w:fldCharType="separate"/>
      </w:r>
      <w:r w:rsidR="00881899">
        <w:rPr>
          <w:rFonts w:ascii="Times New Roman" w:hAnsi="Times New Roman" w:cs="Times New Roman"/>
          <w:noProof/>
          <w:webHidden/>
        </w:rPr>
        <w:t>19</w:t>
      </w:r>
      <w:r w:rsidRPr="00A006F4">
        <w:rPr>
          <w:rFonts w:ascii="Times New Roman" w:hAnsi="Times New Roman" w:cs="Times New Roman"/>
          <w:noProof/>
          <w:webHidden/>
          <w:rPrChange w:id="144" w:author="MACIEJEWSKA Agata" w:date="2024-10-15T01:39:00Z">
            <w:rPr>
              <w:noProof/>
              <w:webHidden/>
            </w:rPr>
          </w:rPrChange>
        </w:rPr>
        <w:fldChar w:fldCharType="end"/>
      </w:r>
      <w:r w:rsidRPr="00A006F4">
        <w:rPr>
          <w:rStyle w:val="Hipercze"/>
          <w:rFonts w:ascii="Times New Roman" w:hAnsi="Times New Roman" w:cs="Times New Roman"/>
          <w:noProof/>
          <w:rPrChange w:id="145" w:author="MACIEJEWSKA Agata" w:date="2024-10-15T01:39:00Z">
            <w:rPr>
              <w:rStyle w:val="Hipercze"/>
              <w:noProof/>
            </w:rPr>
          </w:rPrChange>
        </w:rPr>
        <w:fldChar w:fldCharType="end"/>
      </w:r>
    </w:p>
    <w:p w14:paraId="2A9BD1D2" w14:textId="7E280651"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146"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"_Toc179848760"</w:instrText>
      </w:r>
      <w:r w:rsidRPr="00881899">
        <w:rPr>
          <w:rStyle w:val="Hipercze"/>
          <w:rFonts w:ascii="Times New Roman" w:hAnsi="Times New Roman" w:cs="Times New Roman"/>
          <w:noProof/>
        </w:rPr>
        <w:instrText xml:space="preserve"> </w:instrText>
      </w:r>
      <w:ins w:id="147"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148" w:author="MACIEJEWSKA Agata" w:date="2024-10-15T01:39:00Z">
            <w:rPr>
              <w:rStyle w:val="Hipercze"/>
              <w:noProof/>
            </w:rPr>
          </w:rPrChange>
        </w:rPr>
        <w:fldChar w:fldCharType="separate"/>
      </w:r>
      <w:r w:rsidRPr="00881899">
        <w:rPr>
          <w:rStyle w:val="Hipercze"/>
          <w:rFonts w:ascii="Times New Roman" w:hAnsi="Times New Roman" w:cs="Times New Roman"/>
          <w:noProof/>
        </w:rPr>
        <w:t>Rysunek 11 Podgląd wersji projektu</w:t>
      </w:r>
      <w:r w:rsidRPr="00881899">
        <w:rPr>
          <w:rFonts w:ascii="Times New Roman" w:hAnsi="Times New Roman" w:cs="Times New Roman"/>
          <w:noProof/>
          <w:webHidden/>
        </w:rPr>
        <w:tab/>
      </w:r>
      <w:r w:rsidRPr="00A006F4">
        <w:rPr>
          <w:rFonts w:ascii="Times New Roman" w:hAnsi="Times New Roman" w:cs="Times New Roman"/>
          <w:noProof/>
          <w:webHidden/>
          <w:rPrChange w:id="149"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_Toc179848760 \h </w:instrText>
      </w:r>
      <w:r w:rsidRPr="00E4294D">
        <w:rPr>
          <w:rFonts w:ascii="Times New Roman" w:hAnsi="Times New Roman" w:cs="Times New Roman"/>
          <w:noProof/>
          <w:webHidden/>
        </w:rPr>
      </w:r>
      <w:r w:rsidRPr="00A006F4">
        <w:rPr>
          <w:rFonts w:ascii="Times New Roman" w:hAnsi="Times New Roman" w:cs="Times New Roman"/>
          <w:noProof/>
          <w:webHidden/>
          <w:rPrChange w:id="150" w:author="MACIEJEWSKA Agata" w:date="2024-10-15T01:39:00Z">
            <w:rPr>
              <w:noProof/>
              <w:webHidden/>
            </w:rPr>
          </w:rPrChange>
        </w:rPr>
        <w:fldChar w:fldCharType="separate"/>
      </w:r>
      <w:r w:rsidR="00881899">
        <w:rPr>
          <w:rFonts w:ascii="Times New Roman" w:hAnsi="Times New Roman" w:cs="Times New Roman"/>
          <w:noProof/>
          <w:webHidden/>
        </w:rPr>
        <w:t>20</w:t>
      </w:r>
      <w:r w:rsidRPr="00A006F4">
        <w:rPr>
          <w:rFonts w:ascii="Times New Roman" w:hAnsi="Times New Roman" w:cs="Times New Roman"/>
          <w:noProof/>
          <w:webHidden/>
          <w:rPrChange w:id="151" w:author="MACIEJEWSKA Agata" w:date="2024-10-15T01:39:00Z">
            <w:rPr>
              <w:noProof/>
              <w:webHidden/>
            </w:rPr>
          </w:rPrChange>
        </w:rPr>
        <w:fldChar w:fldCharType="end"/>
      </w:r>
      <w:r w:rsidRPr="00A006F4">
        <w:rPr>
          <w:rStyle w:val="Hipercze"/>
          <w:rFonts w:ascii="Times New Roman" w:hAnsi="Times New Roman" w:cs="Times New Roman"/>
          <w:noProof/>
          <w:rPrChange w:id="152" w:author="MACIEJEWSKA Agata" w:date="2024-10-15T01:39:00Z">
            <w:rPr>
              <w:rStyle w:val="Hipercze"/>
              <w:noProof/>
            </w:rPr>
          </w:rPrChange>
        </w:rPr>
        <w:fldChar w:fldCharType="end"/>
      </w:r>
    </w:p>
    <w:p w14:paraId="36CD201C" w14:textId="0EE9CB51"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153"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"_Toc179848761"</w:instrText>
      </w:r>
      <w:r w:rsidRPr="00881899">
        <w:rPr>
          <w:rStyle w:val="Hipercze"/>
          <w:rFonts w:ascii="Times New Roman" w:hAnsi="Times New Roman" w:cs="Times New Roman"/>
          <w:noProof/>
        </w:rPr>
        <w:instrText xml:space="preserve"> </w:instrText>
      </w:r>
      <w:ins w:id="154"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155" w:author="MACIEJEWSKA Agata" w:date="2024-10-15T01:39:00Z">
            <w:rPr>
              <w:rStyle w:val="Hipercze"/>
              <w:noProof/>
            </w:rPr>
          </w:rPrChange>
        </w:rPr>
        <w:fldChar w:fldCharType="separate"/>
      </w:r>
      <w:r w:rsidRPr="00881899">
        <w:rPr>
          <w:rStyle w:val="Hipercze"/>
          <w:rFonts w:ascii="Times New Roman" w:hAnsi="Times New Roman" w:cs="Times New Roman"/>
          <w:noProof/>
        </w:rPr>
        <w:t>Rysunek 12 Porównanie wersji projektu</w:t>
      </w:r>
      <w:r w:rsidRPr="00881899">
        <w:rPr>
          <w:rFonts w:ascii="Times New Roman" w:hAnsi="Times New Roman" w:cs="Times New Roman"/>
          <w:noProof/>
          <w:webHidden/>
        </w:rPr>
        <w:tab/>
      </w:r>
      <w:r w:rsidRPr="00A006F4">
        <w:rPr>
          <w:rFonts w:ascii="Times New Roman" w:hAnsi="Times New Roman" w:cs="Times New Roman"/>
          <w:noProof/>
          <w:webHidden/>
          <w:rPrChange w:id="156"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_Toc179848761 \h </w:instrText>
      </w:r>
      <w:r w:rsidRPr="00E4294D">
        <w:rPr>
          <w:rFonts w:ascii="Times New Roman" w:hAnsi="Times New Roman" w:cs="Times New Roman"/>
          <w:noProof/>
          <w:webHidden/>
        </w:rPr>
      </w:r>
      <w:r w:rsidRPr="00A006F4">
        <w:rPr>
          <w:rFonts w:ascii="Times New Roman" w:hAnsi="Times New Roman" w:cs="Times New Roman"/>
          <w:noProof/>
          <w:webHidden/>
          <w:rPrChange w:id="157" w:author="MACIEJEWSKA Agata" w:date="2024-10-15T01:39:00Z">
            <w:rPr>
              <w:noProof/>
              <w:webHidden/>
            </w:rPr>
          </w:rPrChange>
        </w:rPr>
        <w:fldChar w:fldCharType="separate"/>
      </w:r>
      <w:r w:rsidR="00881899">
        <w:rPr>
          <w:rFonts w:ascii="Times New Roman" w:hAnsi="Times New Roman" w:cs="Times New Roman"/>
          <w:noProof/>
          <w:webHidden/>
        </w:rPr>
        <w:t>21</w:t>
      </w:r>
      <w:r w:rsidRPr="00A006F4">
        <w:rPr>
          <w:rFonts w:ascii="Times New Roman" w:hAnsi="Times New Roman" w:cs="Times New Roman"/>
          <w:noProof/>
          <w:webHidden/>
          <w:rPrChange w:id="158" w:author="MACIEJEWSKA Agata" w:date="2024-10-15T01:39:00Z">
            <w:rPr>
              <w:noProof/>
              <w:webHidden/>
            </w:rPr>
          </w:rPrChange>
        </w:rPr>
        <w:fldChar w:fldCharType="end"/>
      </w:r>
      <w:r w:rsidRPr="00A006F4">
        <w:rPr>
          <w:rStyle w:val="Hipercze"/>
          <w:rFonts w:ascii="Times New Roman" w:hAnsi="Times New Roman" w:cs="Times New Roman"/>
          <w:noProof/>
          <w:rPrChange w:id="159" w:author="MACIEJEWSKA Agata" w:date="2024-10-15T01:39:00Z">
            <w:rPr>
              <w:rStyle w:val="Hipercze"/>
              <w:noProof/>
            </w:rPr>
          </w:rPrChange>
        </w:rPr>
        <w:fldChar w:fldCharType="end"/>
      </w:r>
    </w:p>
    <w:p w14:paraId="76559C33" w14:textId="5186389D"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160"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"_Toc179848762"</w:instrText>
      </w:r>
      <w:r w:rsidRPr="00881899">
        <w:rPr>
          <w:rStyle w:val="Hipercze"/>
          <w:rFonts w:ascii="Times New Roman" w:hAnsi="Times New Roman" w:cs="Times New Roman"/>
          <w:noProof/>
        </w:rPr>
        <w:instrText xml:space="preserve"> </w:instrText>
      </w:r>
      <w:ins w:id="161"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162" w:author="MACIEJEWSKA Agata" w:date="2024-10-15T01:39:00Z">
            <w:rPr>
              <w:rStyle w:val="Hipercze"/>
              <w:noProof/>
            </w:rPr>
          </w:rPrChange>
        </w:rPr>
        <w:fldChar w:fldCharType="separate"/>
      </w:r>
      <w:r w:rsidRPr="00881899">
        <w:rPr>
          <w:rStyle w:val="Hipercze"/>
          <w:rFonts w:ascii="Times New Roman" w:hAnsi="Times New Roman" w:cs="Times New Roman"/>
          <w:noProof/>
        </w:rPr>
        <w:t>Rysunek 13 Tworzenie wniosku o zmianę</w:t>
      </w:r>
      <w:r w:rsidRPr="00881899">
        <w:rPr>
          <w:rFonts w:ascii="Times New Roman" w:hAnsi="Times New Roman" w:cs="Times New Roman"/>
          <w:noProof/>
          <w:webHidden/>
        </w:rPr>
        <w:tab/>
      </w:r>
      <w:r w:rsidRPr="00A006F4">
        <w:rPr>
          <w:rFonts w:ascii="Times New Roman" w:hAnsi="Times New Roman" w:cs="Times New Roman"/>
          <w:noProof/>
          <w:webHidden/>
          <w:rPrChange w:id="163"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_Toc179848762 \h </w:instrText>
      </w:r>
      <w:r w:rsidRPr="00E4294D">
        <w:rPr>
          <w:rFonts w:ascii="Times New Roman" w:hAnsi="Times New Roman" w:cs="Times New Roman"/>
          <w:noProof/>
          <w:webHidden/>
        </w:rPr>
      </w:r>
      <w:r w:rsidRPr="00A006F4">
        <w:rPr>
          <w:rFonts w:ascii="Times New Roman" w:hAnsi="Times New Roman" w:cs="Times New Roman"/>
          <w:noProof/>
          <w:webHidden/>
          <w:rPrChange w:id="164" w:author="MACIEJEWSKA Agata" w:date="2024-10-15T01:39:00Z">
            <w:rPr>
              <w:noProof/>
              <w:webHidden/>
            </w:rPr>
          </w:rPrChange>
        </w:rPr>
        <w:fldChar w:fldCharType="separate"/>
      </w:r>
      <w:r w:rsidR="00881899">
        <w:rPr>
          <w:rFonts w:ascii="Times New Roman" w:hAnsi="Times New Roman" w:cs="Times New Roman"/>
          <w:noProof/>
          <w:webHidden/>
        </w:rPr>
        <w:t>23</w:t>
      </w:r>
      <w:r w:rsidRPr="00A006F4">
        <w:rPr>
          <w:rFonts w:ascii="Times New Roman" w:hAnsi="Times New Roman" w:cs="Times New Roman"/>
          <w:noProof/>
          <w:webHidden/>
          <w:rPrChange w:id="165" w:author="MACIEJEWSKA Agata" w:date="2024-10-15T01:39:00Z">
            <w:rPr>
              <w:noProof/>
              <w:webHidden/>
            </w:rPr>
          </w:rPrChange>
        </w:rPr>
        <w:fldChar w:fldCharType="end"/>
      </w:r>
      <w:r w:rsidRPr="00A006F4">
        <w:rPr>
          <w:rStyle w:val="Hipercze"/>
          <w:rFonts w:ascii="Times New Roman" w:hAnsi="Times New Roman" w:cs="Times New Roman"/>
          <w:noProof/>
          <w:rPrChange w:id="166" w:author="MACIEJEWSKA Agata" w:date="2024-10-15T01:39:00Z">
            <w:rPr>
              <w:rStyle w:val="Hipercze"/>
              <w:noProof/>
            </w:rPr>
          </w:rPrChange>
        </w:rPr>
        <w:fldChar w:fldCharType="end"/>
      </w:r>
    </w:p>
    <w:p w14:paraId="4D563C0D" w14:textId="43AC10B6"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167"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"_Toc179848763"</w:instrText>
      </w:r>
      <w:r w:rsidRPr="00881899">
        <w:rPr>
          <w:rStyle w:val="Hipercze"/>
          <w:rFonts w:ascii="Times New Roman" w:hAnsi="Times New Roman" w:cs="Times New Roman"/>
          <w:noProof/>
        </w:rPr>
        <w:instrText xml:space="preserve"> </w:instrText>
      </w:r>
      <w:ins w:id="168"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169" w:author="MACIEJEWSKA Agata" w:date="2024-10-15T01:39:00Z">
            <w:rPr>
              <w:rStyle w:val="Hipercze"/>
              <w:noProof/>
            </w:rPr>
          </w:rPrChange>
        </w:rPr>
        <w:fldChar w:fldCharType="separate"/>
      </w:r>
      <w:r w:rsidRPr="00881899">
        <w:rPr>
          <w:rStyle w:val="Hipercze"/>
          <w:rFonts w:ascii="Times New Roman" w:hAnsi="Times New Roman" w:cs="Times New Roman"/>
          <w:noProof/>
        </w:rPr>
        <w:t>Rysunek 14 Okno z pytaniem o utworzenie wniosku o zmianę wraz z komentarzem</w:t>
      </w:r>
      <w:r w:rsidRPr="00881899">
        <w:rPr>
          <w:rFonts w:ascii="Times New Roman" w:hAnsi="Times New Roman" w:cs="Times New Roman"/>
          <w:noProof/>
          <w:webHidden/>
        </w:rPr>
        <w:tab/>
      </w:r>
      <w:r w:rsidRPr="00A006F4">
        <w:rPr>
          <w:rFonts w:ascii="Times New Roman" w:hAnsi="Times New Roman" w:cs="Times New Roman"/>
          <w:noProof/>
          <w:webHidden/>
          <w:rPrChange w:id="170"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_Toc179848763 \h </w:instrText>
      </w:r>
      <w:r w:rsidRPr="00E4294D">
        <w:rPr>
          <w:rFonts w:ascii="Times New Roman" w:hAnsi="Times New Roman" w:cs="Times New Roman"/>
          <w:noProof/>
          <w:webHidden/>
        </w:rPr>
      </w:r>
      <w:r w:rsidRPr="00A006F4">
        <w:rPr>
          <w:rFonts w:ascii="Times New Roman" w:hAnsi="Times New Roman" w:cs="Times New Roman"/>
          <w:noProof/>
          <w:webHidden/>
          <w:rPrChange w:id="171" w:author="MACIEJEWSKA Agata" w:date="2024-10-15T01:39:00Z">
            <w:rPr>
              <w:noProof/>
              <w:webHidden/>
            </w:rPr>
          </w:rPrChange>
        </w:rPr>
        <w:fldChar w:fldCharType="separate"/>
      </w:r>
      <w:r w:rsidR="00881899">
        <w:rPr>
          <w:rFonts w:ascii="Times New Roman" w:hAnsi="Times New Roman" w:cs="Times New Roman"/>
          <w:noProof/>
          <w:webHidden/>
        </w:rPr>
        <w:t>23</w:t>
      </w:r>
      <w:r w:rsidRPr="00A006F4">
        <w:rPr>
          <w:rFonts w:ascii="Times New Roman" w:hAnsi="Times New Roman" w:cs="Times New Roman"/>
          <w:noProof/>
          <w:webHidden/>
          <w:rPrChange w:id="172" w:author="MACIEJEWSKA Agata" w:date="2024-10-15T01:39:00Z">
            <w:rPr>
              <w:noProof/>
              <w:webHidden/>
            </w:rPr>
          </w:rPrChange>
        </w:rPr>
        <w:fldChar w:fldCharType="end"/>
      </w:r>
      <w:r w:rsidRPr="00A006F4">
        <w:rPr>
          <w:rStyle w:val="Hipercze"/>
          <w:rFonts w:ascii="Times New Roman" w:hAnsi="Times New Roman" w:cs="Times New Roman"/>
          <w:noProof/>
          <w:rPrChange w:id="173" w:author="MACIEJEWSKA Agata" w:date="2024-10-15T01:39:00Z">
            <w:rPr>
              <w:rStyle w:val="Hipercze"/>
              <w:noProof/>
            </w:rPr>
          </w:rPrChange>
        </w:rPr>
        <w:fldChar w:fldCharType="end"/>
      </w:r>
    </w:p>
    <w:p w14:paraId="004A8B61" w14:textId="5FF2E066"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174"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"_Toc179848764"</w:instrText>
      </w:r>
      <w:r w:rsidRPr="00881899">
        <w:rPr>
          <w:rStyle w:val="Hipercze"/>
          <w:rFonts w:ascii="Times New Roman" w:hAnsi="Times New Roman" w:cs="Times New Roman"/>
          <w:noProof/>
        </w:rPr>
        <w:instrText xml:space="preserve"> </w:instrText>
      </w:r>
      <w:ins w:id="175"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176" w:author="MACIEJEWSKA Agata" w:date="2024-10-15T01:39:00Z">
            <w:rPr>
              <w:rStyle w:val="Hipercze"/>
              <w:noProof/>
            </w:rPr>
          </w:rPrChange>
        </w:rPr>
        <w:fldChar w:fldCharType="separate"/>
      </w:r>
      <w:r w:rsidRPr="00881899">
        <w:rPr>
          <w:rStyle w:val="Hipercze"/>
          <w:rFonts w:ascii="Times New Roman" w:hAnsi="Times New Roman" w:cs="Times New Roman"/>
          <w:noProof/>
        </w:rPr>
        <w:t>Rysunek 15 Wniosek o zmianę</w:t>
      </w:r>
      <w:r w:rsidRPr="00881899">
        <w:rPr>
          <w:rFonts w:ascii="Times New Roman" w:hAnsi="Times New Roman" w:cs="Times New Roman"/>
          <w:noProof/>
          <w:webHidden/>
        </w:rPr>
        <w:tab/>
      </w:r>
      <w:r w:rsidRPr="00A006F4">
        <w:rPr>
          <w:rFonts w:ascii="Times New Roman" w:hAnsi="Times New Roman" w:cs="Times New Roman"/>
          <w:noProof/>
          <w:webHidden/>
          <w:rPrChange w:id="177"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_Toc179848764 \h </w:instrText>
      </w:r>
      <w:r w:rsidRPr="00E4294D">
        <w:rPr>
          <w:rFonts w:ascii="Times New Roman" w:hAnsi="Times New Roman" w:cs="Times New Roman"/>
          <w:noProof/>
          <w:webHidden/>
        </w:rPr>
      </w:r>
      <w:r w:rsidRPr="00A006F4">
        <w:rPr>
          <w:rFonts w:ascii="Times New Roman" w:hAnsi="Times New Roman" w:cs="Times New Roman"/>
          <w:noProof/>
          <w:webHidden/>
          <w:rPrChange w:id="178" w:author="MACIEJEWSKA Agata" w:date="2024-10-15T01:39:00Z">
            <w:rPr>
              <w:noProof/>
              <w:webHidden/>
            </w:rPr>
          </w:rPrChange>
        </w:rPr>
        <w:fldChar w:fldCharType="separate"/>
      </w:r>
      <w:r w:rsidR="00881899">
        <w:rPr>
          <w:rFonts w:ascii="Times New Roman" w:hAnsi="Times New Roman" w:cs="Times New Roman"/>
          <w:noProof/>
          <w:webHidden/>
        </w:rPr>
        <w:t>24</w:t>
      </w:r>
      <w:r w:rsidRPr="00A006F4">
        <w:rPr>
          <w:rFonts w:ascii="Times New Roman" w:hAnsi="Times New Roman" w:cs="Times New Roman"/>
          <w:noProof/>
          <w:webHidden/>
          <w:rPrChange w:id="179" w:author="MACIEJEWSKA Agata" w:date="2024-10-15T01:39:00Z">
            <w:rPr>
              <w:noProof/>
              <w:webHidden/>
            </w:rPr>
          </w:rPrChange>
        </w:rPr>
        <w:fldChar w:fldCharType="end"/>
      </w:r>
      <w:r w:rsidRPr="00A006F4">
        <w:rPr>
          <w:rStyle w:val="Hipercze"/>
          <w:rFonts w:ascii="Times New Roman" w:hAnsi="Times New Roman" w:cs="Times New Roman"/>
          <w:noProof/>
          <w:rPrChange w:id="180" w:author="MACIEJEWSKA Agata" w:date="2024-10-15T01:39:00Z">
            <w:rPr>
              <w:rStyle w:val="Hipercze"/>
              <w:noProof/>
            </w:rPr>
          </w:rPrChange>
        </w:rPr>
        <w:fldChar w:fldCharType="end"/>
      </w:r>
    </w:p>
    <w:p w14:paraId="46D1B4BF" w14:textId="187E0CD7"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181"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"_Toc179848765"</w:instrText>
      </w:r>
      <w:r w:rsidRPr="00881899">
        <w:rPr>
          <w:rStyle w:val="Hipercze"/>
          <w:rFonts w:ascii="Times New Roman" w:hAnsi="Times New Roman" w:cs="Times New Roman"/>
          <w:noProof/>
        </w:rPr>
        <w:instrText xml:space="preserve"> </w:instrText>
      </w:r>
      <w:ins w:id="182"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183" w:author="MACIEJEWSKA Agata" w:date="2024-10-15T01:39:00Z">
            <w:rPr>
              <w:rStyle w:val="Hipercze"/>
              <w:noProof/>
            </w:rPr>
          </w:rPrChange>
        </w:rPr>
        <w:fldChar w:fldCharType="separate"/>
      </w:r>
      <w:r w:rsidRPr="00881899">
        <w:rPr>
          <w:rStyle w:val="Hipercze"/>
          <w:rFonts w:ascii="Times New Roman" w:hAnsi="Times New Roman" w:cs="Times New Roman"/>
          <w:noProof/>
        </w:rPr>
        <w:t>Rysunek 16 Edycja bloku danych w ramach wniosku o zmianę</w:t>
      </w:r>
      <w:r w:rsidRPr="00881899">
        <w:rPr>
          <w:rFonts w:ascii="Times New Roman" w:hAnsi="Times New Roman" w:cs="Times New Roman"/>
          <w:noProof/>
          <w:webHidden/>
        </w:rPr>
        <w:tab/>
      </w:r>
      <w:r w:rsidRPr="00A006F4">
        <w:rPr>
          <w:rFonts w:ascii="Times New Roman" w:hAnsi="Times New Roman" w:cs="Times New Roman"/>
          <w:noProof/>
          <w:webHidden/>
          <w:rPrChange w:id="184"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_Toc179848765 \h </w:instrText>
      </w:r>
      <w:r w:rsidRPr="00E4294D">
        <w:rPr>
          <w:rFonts w:ascii="Times New Roman" w:hAnsi="Times New Roman" w:cs="Times New Roman"/>
          <w:noProof/>
          <w:webHidden/>
        </w:rPr>
      </w:r>
      <w:r w:rsidRPr="00A006F4">
        <w:rPr>
          <w:rFonts w:ascii="Times New Roman" w:hAnsi="Times New Roman" w:cs="Times New Roman"/>
          <w:noProof/>
          <w:webHidden/>
          <w:rPrChange w:id="185" w:author="MACIEJEWSKA Agata" w:date="2024-10-15T01:39:00Z">
            <w:rPr>
              <w:noProof/>
              <w:webHidden/>
            </w:rPr>
          </w:rPrChange>
        </w:rPr>
        <w:fldChar w:fldCharType="separate"/>
      </w:r>
      <w:r w:rsidR="00881899">
        <w:rPr>
          <w:rFonts w:ascii="Times New Roman" w:hAnsi="Times New Roman" w:cs="Times New Roman"/>
          <w:noProof/>
          <w:webHidden/>
        </w:rPr>
        <w:t>24</w:t>
      </w:r>
      <w:r w:rsidRPr="00A006F4">
        <w:rPr>
          <w:rFonts w:ascii="Times New Roman" w:hAnsi="Times New Roman" w:cs="Times New Roman"/>
          <w:noProof/>
          <w:webHidden/>
          <w:rPrChange w:id="186" w:author="MACIEJEWSKA Agata" w:date="2024-10-15T01:39:00Z">
            <w:rPr>
              <w:noProof/>
              <w:webHidden/>
            </w:rPr>
          </w:rPrChange>
        </w:rPr>
        <w:fldChar w:fldCharType="end"/>
      </w:r>
      <w:r w:rsidRPr="00A006F4">
        <w:rPr>
          <w:rStyle w:val="Hipercze"/>
          <w:rFonts w:ascii="Times New Roman" w:hAnsi="Times New Roman" w:cs="Times New Roman"/>
          <w:noProof/>
          <w:rPrChange w:id="187" w:author="MACIEJEWSKA Agata" w:date="2024-10-15T01:39:00Z">
            <w:rPr>
              <w:rStyle w:val="Hipercze"/>
              <w:noProof/>
            </w:rPr>
          </w:rPrChange>
        </w:rPr>
        <w:fldChar w:fldCharType="end"/>
      </w:r>
    </w:p>
    <w:p w14:paraId="760FD92E" w14:textId="598ECD52"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188"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"_Toc179848766"</w:instrText>
      </w:r>
      <w:r w:rsidRPr="00881899">
        <w:rPr>
          <w:rStyle w:val="Hipercze"/>
          <w:rFonts w:ascii="Times New Roman" w:hAnsi="Times New Roman" w:cs="Times New Roman"/>
          <w:noProof/>
        </w:rPr>
        <w:instrText xml:space="preserve"> </w:instrText>
      </w:r>
      <w:ins w:id="189"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190" w:author="MACIEJEWSKA Agata" w:date="2024-10-15T01:39:00Z">
            <w:rPr>
              <w:rStyle w:val="Hipercze"/>
              <w:noProof/>
            </w:rPr>
          </w:rPrChange>
        </w:rPr>
        <w:fldChar w:fldCharType="separate"/>
      </w:r>
      <w:r w:rsidRPr="00881899">
        <w:rPr>
          <w:rStyle w:val="Hipercze"/>
          <w:rFonts w:ascii="Times New Roman" w:hAnsi="Times New Roman" w:cs="Times New Roman"/>
          <w:noProof/>
        </w:rPr>
        <w:t>Rysunek 17 Edycja wniosku o zmianę</w:t>
      </w:r>
      <w:r w:rsidRPr="00881899">
        <w:rPr>
          <w:rFonts w:ascii="Times New Roman" w:hAnsi="Times New Roman" w:cs="Times New Roman"/>
          <w:noProof/>
          <w:webHidden/>
        </w:rPr>
        <w:tab/>
      </w:r>
      <w:r w:rsidRPr="00A006F4">
        <w:rPr>
          <w:rFonts w:ascii="Times New Roman" w:hAnsi="Times New Roman" w:cs="Times New Roman"/>
          <w:noProof/>
          <w:webHidden/>
          <w:rPrChange w:id="191"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_Toc179848766 \h </w:instrText>
      </w:r>
      <w:r w:rsidRPr="00E4294D">
        <w:rPr>
          <w:rFonts w:ascii="Times New Roman" w:hAnsi="Times New Roman" w:cs="Times New Roman"/>
          <w:noProof/>
          <w:webHidden/>
        </w:rPr>
      </w:r>
      <w:r w:rsidRPr="00A006F4">
        <w:rPr>
          <w:rFonts w:ascii="Times New Roman" w:hAnsi="Times New Roman" w:cs="Times New Roman"/>
          <w:noProof/>
          <w:webHidden/>
          <w:rPrChange w:id="192" w:author="MACIEJEWSKA Agata" w:date="2024-10-15T01:39:00Z">
            <w:rPr>
              <w:noProof/>
              <w:webHidden/>
            </w:rPr>
          </w:rPrChange>
        </w:rPr>
        <w:fldChar w:fldCharType="separate"/>
      </w:r>
      <w:r w:rsidR="00881899">
        <w:rPr>
          <w:rFonts w:ascii="Times New Roman" w:hAnsi="Times New Roman" w:cs="Times New Roman"/>
          <w:noProof/>
          <w:webHidden/>
        </w:rPr>
        <w:t>26</w:t>
      </w:r>
      <w:r w:rsidRPr="00A006F4">
        <w:rPr>
          <w:rFonts w:ascii="Times New Roman" w:hAnsi="Times New Roman" w:cs="Times New Roman"/>
          <w:noProof/>
          <w:webHidden/>
          <w:rPrChange w:id="193" w:author="MACIEJEWSKA Agata" w:date="2024-10-15T01:39:00Z">
            <w:rPr>
              <w:noProof/>
              <w:webHidden/>
            </w:rPr>
          </w:rPrChange>
        </w:rPr>
        <w:fldChar w:fldCharType="end"/>
      </w:r>
      <w:r w:rsidRPr="00A006F4">
        <w:rPr>
          <w:rStyle w:val="Hipercze"/>
          <w:rFonts w:ascii="Times New Roman" w:hAnsi="Times New Roman" w:cs="Times New Roman"/>
          <w:noProof/>
          <w:rPrChange w:id="194" w:author="MACIEJEWSKA Agata" w:date="2024-10-15T01:39:00Z">
            <w:rPr>
              <w:rStyle w:val="Hipercze"/>
              <w:noProof/>
            </w:rPr>
          </w:rPrChange>
        </w:rPr>
        <w:fldChar w:fldCharType="end"/>
      </w:r>
    </w:p>
    <w:p w14:paraId="590BA11C" w14:textId="17207196"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195"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"_Toc179848767"</w:instrText>
      </w:r>
      <w:r w:rsidRPr="00881899">
        <w:rPr>
          <w:rStyle w:val="Hipercze"/>
          <w:rFonts w:ascii="Times New Roman" w:hAnsi="Times New Roman" w:cs="Times New Roman"/>
          <w:noProof/>
        </w:rPr>
        <w:instrText xml:space="preserve"> </w:instrText>
      </w:r>
      <w:ins w:id="196"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197" w:author="MACIEJEWSKA Agata" w:date="2024-10-15T01:39:00Z">
            <w:rPr>
              <w:rStyle w:val="Hipercze"/>
              <w:noProof/>
            </w:rPr>
          </w:rPrChange>
        </w:rPr>
        <w:fldChar w:fldCharType="separate"/>
      </w:r>
      <w:r w:rsidRPr="00881899">
        <w:rPr>
          <w:rStyle w:val="Hipercze"/>
          <w:rFonts w:ascii="Times New Roman" w:hAnsi="Times New Roman" w:cs="Times New Roman"/>
          <w:noProof/>
        </w:rPr>
        <w:t>Rysunek 18 Wniosek o zmianę</w:t>
      </w:r>
      <w:r w:rsidRPr="00881899">
        <w:rPr>
          <w:rFonts w:ascii="Times New Roman" w:hAnsi="Times New Roman" w:cs="Times New Roman"/>
          <w:noProof/>
          <w:webHidden/>
        </w:rPr>
        <w:tab/>
      </w:r>
      <w:r w:rsidRPr="00A006F4">
        <w:rPr>
          <w:rFonts w:ascii="Times New Roman" w:hAnsi="Times New Roman" w:cs="Times New Roman"/>
          <w:noProof/>
          <w:webHidden/>
          <w:rPrChange w:id="198"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_Toc179848767 \h </w:instrText>
      </w:r>
      <w:r w:rsidRPr="00E4294D">
        <w:rPr>
          <w:rFonts w:ascii="Times New Roman" w:hAnsi="Times New Roman" w:cs="Times New Roman"/>
          <w:noProof/>
          <w:webHidden/>
        </w:rPr>
      </w:r>
      <w:r w:rsidRPr="00A006F4">
        <w:rPr>
          <w:rFonts w:ascii="Times New Roman" w:hAnsi="Times New Roman" w:cs="Times New Roman"/>
          <w:noProof/>
          <w:webHidden/>
          <w:rPrChange w:id="199" w:author="MACIEJEWSKA Agata" w:date="2024-10-15T01:39:00Z">
            <w:rPr>
              <w:noProof/>
              <w:webHidden/>
            </w:rPr>
          </w:rPrChange>
        </w:rPr>
        <w:fldChar w:fldCharType="separate"/>
      </w:r>
      <w:r w:rsidR="00881899">
        <w:rPr>
          <w:rFonts w:ascii="Times New Roman" w:hAnsi="Times New Roman" w:cs="Times New Roman"/>
          <w:noProof/>
          <w:webHidden/>
        </w:rPr>
        <w:t>27</w:t>
      </w:r>
      <w:r w:rsidRPr="00A006F4">
        <w:rPr>
          <w:rFonts w:ascii="Times New Roman" w:hAnsi="Times New Roman" w:cs="Times New Roman"/>
          <w:noProof/>
          <w:webHidden/>
          <w:rPrChange w:id="200" w:author="MACIEJEWSKA Agata" w:date="2024-10-15T01:39:00Z">
            <w:rPr>
              <w:noProof/>
              <w:webHidden/>
            </w:rPr>
          </w:rPrChange>
        </w:rPr>
        <w:fldChar w:fldCharType="end"/>
      </w:r>
      <w:r w:rsidRPr="00A006F4">
        <w:rPr>
          <w:rStyle w:val="Hipercze"/>
          <w:rFonts w:ascii="Times New Roman" w:hAnsi="Times New Roman" w:cs="Times New Roman"/>
          <w:noProof/>
          <w:rPrChange w:id="201" w:author="MACIEJEWSKA Agata" w:date="2024-10-15T01:39:00Z">
            <w:rPr>
              <w:rStyle w:val="Hipercze"/>
              <w:noProof/>
            </w:rPr>
          </w:rPrChange>
        </w:rPr>
        <w:fldChar w:fldCharType="end"/>
      </w:r>
    </w:p>
    <w:p w14:paraId="2E30A27D" w14:textId="3E6ABEDA"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202"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"_Toc179848768"</w:instrText>
      </w:r>
      <w:r w:rsidRPr="00881899">
        <w:rPr>
          <w:rStyle w:val="Hipercze"/>
          <w:rFonts w:ascii="Times New Roman" w:hAnsi="Times New Roman" w:cs="Times New Roman"/>
          <w:noProof/>
        </w:rPr>
        <w:instrText xml:space="preserve"> </w:instrText>
      </w:r>
      <w:ins w:id="203"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204" w:author="MACIEJEWSKA Agata" w:date="2024-10-15T01:39:00Z">
            <w:rPr>
              <w:rStyle w:val="Hipercze"/>
              <w:noProof/>
            </w:rPr>
          </w:rPrChange>
        </w:rPr>
        <w:fldChar w:fldCharType="separate"/>
      </w:r>
      <w:r w:rsidRPr="00881899">
        <w:rPr>
          <w:rStyle w:val="Hipercze"/>
          <w:rFonts w:ascii="Times New Roman" w:hAnsi="Times New Roman" w:cs="Times New Roman"/>
          <w:noProof/>
        </w:rPr>
        <w:t>Rysunek 19 Edycja bloku danych w ramach wniosku o zmianę</w:t>
      </w:r>
      <w:r w:rsidRPr="00881899">
        <w:rPr>
          <w:rFonts w:ascii="Times New Roman" w:hAnsi="Times New Roman" w:cs="Times New Roman"/>
          <w:noProof/>
          <w:webHidden/>
        </w:rPr>
        <w:tab/>
      </w:r>
      <w:r w:rsidRPr="00A006F4">
        <w:rPr>
          <w:rFonts w:ascii="Times New Roman" w:hAnsi="Times New Roman" w:cs="Times New Roman"/>
          <w:noProof/>
          <w:webHidden/>
          <w:rPrChange w:id="205"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_Toc179848768 \h </w:instrText>
      </w:r>
      <w:r w:rsidRPr="00E4294D">
        <w:rPr>
          <w:rFonts w:ascii="Times New Roman" w:hAnsi="Times New Roman" w:cs="Times New Roman"/>
          <w:noProof/>
          <w:webHidden/>
        </w:rPr>
      </w:r>
      <w:r w:rsidRPr="00A006F4">
        <w:rPr>
          <w:rFonts w:ascii="Times New Roman" w:hAnsi="Times New Roman" w:cs="Times New Roman"/>
          <w:noProof/>
          <w:webHidden/>
          <w:rPrChange w:id="206" w:author="MACIEJEWSKA Agata" w:date="2024-10-15T01:39:00Z">
            <w:rPr>
              <w:noProof/>
              <w:webHidden/>
            </w:rPr>
          </w:rPrChange>
        </w:rPr>
        <w:fldChar w:fldCharType="separate"/>
      </w:r>
      <w:r w:rsidR="00881899">
        <w:rPr>
          <w:rFonts w:ascii="Times New Roman" w:hAnsi="Times New Roman" w:cs="Times New Roman"/>
          <w:noProof/>
          <w:webHidden/>
        </w:rPr>
        <w:t>27</w:t>
      </w:r>
      <w:r w:rsidRPr="00A006F4">
        <w:rPr>
          <w:rFonts w:ascii="Times New Roman" w:hAnsi="Times New Roman" w:cs="Times New Roman"/>
          <w:noProof/>
          <w:webHidden/>
          <w:rPrChange w:id="207" w:author="MACIEJEWSKA Agata" w:date="2024-10-15T01:39:00Z">
            <w:rPr>
              <w:noProof/>
              <w:webHidden/>
            </w:rPr>
          </w:rPrChange>
        </w:rPr>
        <w:fldChar w:fldCharType="end"/>
      </w:r>
      <w:r w:rsidRPr="00A006F4">
        <w:rPr>
          <w:rStyle w:val="Hipercze"/>
          <w:rFonts w:ascii="Times New Roman" w:hAnsi="Times New Roman" w:cs="Times New Roman"/>
          <w:noProof/>
          <w:rPrChange w:id="208" w:author="MACIEJEWSKA Agata" w:date="2024-10-15T01:39:00Z">
            <w:rPr>
              <w:rStyle w:val="Hipercze"/>
              <w:noProof/>
            </w:rPr>
          </w:rPrChange>
        </w:rPr>
        <w:fldChar w:fldCharType="end"/>
      </w:r>
    </w:p>
    <w:p w14:paraId="1AD65DCB" w14:textId="0D2A79EA"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209"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"_Toc179848769"</w:instrText>
      </w:r>
      <w:r w:rsidRPr="00881899">
        <w:rPr>
          <w:rStyle w:val="Hipercze"/>
          <w:rFonts w:ascii="Times New Roman" w:hAnsi="Times New Roman" w:cs="Times New Roman"/>
          <w:noProof/>
        </w:rPr>
        <w:instrText xml:space="preserve"> </w:instrText>
      </w:r>
      <w:ins w:id="210"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211" w:author="MACIEJEWSKA Agata" w:date="2024-10-15T01:39:00Z">
            <w:rPr>
              <w:rStyle w:val="Hipercze"/>
              <w:noProof/>
            </w:rPr>
          </w:rPrChange>
        </w:rPr>
        <w:fldChar w:fldCharType="separate"/>
      </w:r>
      <w:r w:rsidRPr="00881899">
        <w:rPr>
          <w:rStyle w:val="Hipercze"/>
          <w:rFonts w:ascii="Times New Roman" w:hAnsi="Times New Roman" w:cs="Times New Roman"/>
          <w:noProof/>
        </w:rPr>
        <w:t>Rysunek 20 Edycja bloku Informacje o projekcie</w:t>
      </w:r>
      <w:r w:rsidRPr="00881899">
        <w:rPr>
          <w:rFonts w:ascii="Times New Roman" w:hAnsi="Times New Roman" w:cs="Times New Roman"/>
          <w:noProof/>
          <w:webHidden/>
        </w:rPr>
        <w:tab/>
      </w:r>
      <w:r w:rsidRPr="00A006F4">
        <w:rPr>
          <w:rFonts w:ascii="Times New Roman" w:hAnsi="Times New Roman" w:cs="Times New Roman"/>
          <w:noProof/>
          <w:webHidden/>
          <w:rPrChange w:id="212"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_Toc179848769 \h </w:instrText>
      </w:r>
      <w:r w:rsidRPr="00E4294D">
        <w:rPr>
          <w:rFonts w:ascii="Times New Roman" w:hAnsi="Times New Roman" w:cs="Times New Roman"/>
          <w:noProof/>
          <w:webHidden/>
        </w:rPr>
      </w:r>
      <w:r w:rsidRPr="00A006F4">
        <w:rPr>
          <w:rFonts w:ascii="Times New Roman" w:hAnsi="Times New Roman" w:cs="Times New Roman"/>
          <w:noProof/>
          <w:webHidden/>
          <w:rPrChange w:id="213" w:author="MACIEJEWSKA Agata" w:date="2024-10-15T01:39:00Z">
            <w:rPr>
              <w:noProof/>
              <w:webHidden/>
            </w:rPr>
          </w:rPrChange>
        </w:rPr>
        <w:fldChar w:fldCharType="separate"/>
      </w:r>
      <w:r w:rsidR="00881899">
        <w:rPr>
          <w:rFonts w:ascii="Times New Roman" w:hAnsi="Times New Roman" w:cs="Times New Roman"/>
          <w:noProof/>
          <w:webHidden/>
        </w:rPr>
        <w:t>28</w:t>
      </w:r>
      <w:r w:rsidRPr="00A006F4">
        <w:rPr>
          <w:rFonts w:ascii="Times New Roman" w:hAnsi="Times New Roman" w:cs="Times New Roman"/>
          <w:noProof/>
          <w:webHidden/>
          <w:rPrChange w:id="214" w:author="MACIEJEWSKA Agata" w:date="2024-10-15T01:39:00Z">
            <w:rPr>
              <w:noProof/>
              <w:webHidden/>
            </w:rPr>
          </w:rPrChange>
        </w:rPr>
        <w:fldChar w:fldCharType="end"/>
      </w:r>
      <w:r w:rsidRPr="00A006F4">
        <w:rPr>
          <w:rStyle w:val="Hipercze"/>
          <w:rFonts w:ascii="Times New Roman" w:hAnsi="Times New Roman" w:cs="Times New Roman"/>
          <w:noProof/>
          <w:rPrChange w:id="215" w:author="MACIEJEWSKA Agata" w:date="2024-10-15T01:39:00Z">
            <w:rPr>
              <w:rStyle w:val="Hipercze"/>
              <w:noProof/>
            </w:rPr>
          </w:rPrChange>
        </w:rPr>
        <w:fldChar w:fldCharType="end"/>
      </w:r>
    </w:p>
    <w:p w14:paraId="2CD8FA0E" w14:textId="4BE991AD"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216"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"_Toc179848770"</w:instrText>
      </w:r>
      <w:r w:rsidRPr="00881899">
        <w:rPr>
          <w:rStyle w:val="Hipercze"/>
          <w:rFonts w:ascii="Times New Roman" w:hAnsi="Times New Roman" w:cs="Times New Roman"/>
          <w:noProof/>
        </w:rPr>
        <w:instrText xml:space="preserve"> </w:instrText>
      </w:r>
      <w:ins w:id="217"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218" w:author="MACIEJEWSKA Agata" w:date="2024-10-15T01:39:00Z">
            <w:rPr>
              <w:rStyle w:val="Hipercze"/>
              <w:noProof/>
            </w:rPr>
          </w:rPrChange>
        </w:rPr>
        <w:fldChar w:fldCharType="separate"/>
      </w:r>
      <w:r w:rsidRPr="00881899">
        <w:rPr>
          <w:rStyle w:val="Hipercze"/>
          <w:rFonts w:ascii="Times New Roman" w:hAnsi="Times New Roman" w:cs="Times New Roman"/>
          <w:noProof/>
        </w:rPr>
        <w:t>Rysunek 21 Edycja bloku Miejsca realizacji</w:t>
      </w:r>
      <w:r w:rsidRPr="00881899">
        <w:rPr>
          <w:rFonts w:ascii="Times New Roman" w:hAnsi="Times New Roman" w:cs="Times New Roman"/>
          <w:noProof/>
          <w:webHidden/>
        </w:rPr>
        <w:tab/>
      </w:r>
      <w:r w:rsidRPr="00A006F4">
        <w:rPr>
          <w:rFonts w:ascii="Times New Roman" w:hAnsi="Times New Roman" w:cs="Times New Roman"/>
          <w:noProof/>
          <w:webHidden/>
          <w:rPrChange w:id="219"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_Toc179848770 \h </w:instrText>
      </w:r>
      <w:r w:rsidRPr="00E4294D">
        <w:rPr>
          <w:rFonts w:ascii="Times New Roman" w:hAnsi="Times New Roman" w:cs="Times New Roman"/>
          <w:noProof/>
          <w:webHidden/>
        </w:rPr>
      </w:r>
      <w:r w:rsidRPr="00A006F4">
        <w:rPr>
          <w:rFonts w:ascii="Times New Roman" w:hAnsi="Times New Roman" w:cs="Times New Roman"/>
          <w:noProof/>
          <w:webHidden/>
          <w:rPrChange w:id="220" w:author="MACIEJEWSKA Agata" w:date="2024-10-15T01:39:00Z">
            <w:rPr>
              <w:noProof/>
              <w:webHidden/>
            </w:rPr>
          </w:rPrChange>
        </w:rPr>
        <w:fldChar w:fldCharType="separate"/>
      </w:r>
      <w:r w:rsidR="00881899">
        <w:rPr>
          <w:rFonts w:ascii="Times New Roman" w:hAnsi="Times New Roman" w:cs="Times New Roman"/>
          <w:noProof/>
          <w:webHidden/>
        </w:rPr>
        <w:t>29</w:t>
      </w:r>
      <w:r w:rsidRPr="00A006F4">
        <w:rPr>
          <w:rFonts w:ascii="Times New Roman" w:hAnsi="Times New Roman" w:cs="Times New Roman"/>
          <w:noProof/>
          <w:webHidden/>
          <w:rPrChange w:id="221" w:author="MACIEJEWSKA Agata" w:date="2024-10-15T01:39:00Z">
            <w:rPr>
              <w:noProof/>
              <w:webHidden/>
            </w:rPr>
          </w:rPrChange>
        </w:rPr>
        <w:fldChar w:fldCharType="end"/>
      </w:r>
      <w:r w:rsidRPr="00A006F4">
        <w:rPr>
          <w:rStyle w:val="Hipercze"/>
          <w:rFonts w:ascii="Times New Roman" w:hAnsi="Times New Roman" w:cs="Times New Roman"/>
          <w:noProof/>
          <w:rPrChange w:id="222" w:author="MACIEJEWSKA Agata" w:date="2024-10-15T01:39:00Z">
            <w:rPr>
              <w:rStyle w:val="Hipercze"/>
              <w:noProof/>
            </w:rPr>
          </w:rPrChange>
        </w:rPr>
        <w:fldChar w:fldCharType="end"/>
      </w:r>
    </w:p>
    <w:p w14:paraId="1AFDC59A" w14:textId="74A43930"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223"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"_Toc179848771"</w:instrText>
      </w:r>
      <w:r w:rsidRPr="00881899">
        <w:rPr>
          <w:rStyle w:val="Hipercze"/>
          <w:rFonts w:ascii="Times New Roman" w:hAnsi="Times New Roman" w:cs="Times New Roman"/>
          <w:noProof/>
        </w:rPr>
        <w:instrText xml:space="preserve"> </w:instrText>
      </w:r>
      <w:ins w:id="224"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225" w:author="MACIEJEWSKA Agata" w:date="2024-10-15T01:39:00Z">
            <w:rPr>
              <w:rStyle w:val="Hipercze"/>
              <w:noProof/>
            </w:rPr>
          </w:rPrChange>
        </w:rPr>
        <w:fldChar w:fldCharType="separate"/>
      </w:r>
      <w:r w:rsidRPr="00881899">
        <w:rPr>
          <w:rStyle w:val="Hipercze"/>
          <w:rFonts w:ascii="Times New Roman" w:hAnsi="Times New Roman" w:cs="Times New Roman"/>
          <w:noProof/>
        </w:rPr>
        <w:t>Rysunek 22 Edycja bloku Dane Beneficjenta</w:t>
      </w:r>
      <w:r w:rsidRPr="00881899">
        <w:rPr>
          <w:rFonts w:ascii="Times New Roman" w:hAnsi="Times New Roman" w:cs="Times New Roman"/>
          <w:noProof/>
          <w:webHidden/>
        </w:rPr>
        <w:tab/>
      </w:r>
      <w:r w:rsidRPr="00A006F4">
        <w:rPr>
          <w:rFonts w:ascii="Times New Roman" w:hAnsi="Times New Roman" w:cs="Times New Roman"/>
          <w:noProof/>
          <w:webHidden/>
          <w:rPrChange w:id="226"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_Toc179848771 \h </w:instrText>
      </w:r>
      <w:r w:rsidRPr="00E4294D">
        <w:rPr>
          <w:rFonts w:ascii="Times New Roman" w:hAnsi="Times New Roman" w:cs="Times New Roman"/>
          <w:noProof/>
          <w:webHidden/>
        </w:rPr>
      </w:r>
      <w:r w:rsidRPr="00A006F4">
        <w:rPr>
          <w:rFonts w:ascii="Times New Roman" w:hAnsi="Times New Roman" w:cs="Times New Roman"/>
          <w:noProof/>
          <w:webHidden/>
          <w:rPrChange w:id="227" w:author="MACIEJEWSKA Agata" w:date="2024-10-15T01:39:00Z">
            <w:rPr>
              <w:noProof/>
              <w:webHidden/>
            </w:rPr>
          </w:rPrChange>
        </w:rPr>
        <w:fldChar w:fldCharType="separate"/>
      </w:r>
      <w:r w:rsidR="00881899">
        <w:rPr>
          <w:rFonts w:ascii="Times New Roman" w:hAnsi="Times New Roman" w:cs="Times New Roman"/>
          <w:noProof/>
          <w:webHidden/>
        </w:rPr>
        <w:t>30</w:t>
      </w:r>
      <w:r w:rsidRPr="00A006F4">
        <w:rPr>
          <w:rFonts w:ascii="Times New Roman" w:hAnsi="Times New Roman" w:cs="Times New Roman"/>
          <w:noProof/>
          <w:webHidden/>
          <w:rPrChange w:id="228" w:author="MACIEJEWSKA Agata" w:date="2024-10-15T01:39:00Z">
            <w:rPr>
              <w:noProof/>
              <w:webHidden/>
            </w:rPr>
          </w:rPrChange>
        </w:rPr>
        <w:fldChar w:fldCharType="end"/>
      </w:r>
      <w:r w:rsidRPr="00A006F4">
        <w:rPr>
          <w:rStyle w:val="Hipercze"/>
          <w:rFonts w:ascii="Times New Roman" w:hAnsi="Times New Roman" w:cs="Times New Roman"/>
          <w:noProof/>
          <w:rPrChange w:id="229" w:author="MACIEJEWSKA Agata" w:date="2024-10-15T01:39:00Z">
            <w:rPr>
              <w:rStyle w:val="Hipercze"/>
              <w:noProof/>
            </w:rPr>
          </w:rPrChange>
        </w:rPr>
        <w:fldChar w:fldCharType="end"/>
      </w:r>
    </w:p>
    <w:p w14:paraId="1492689C" w14:textId="4995F565"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230"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"_Toc179848772"</w:instrText>
      </w:r>
      <w:r w:rsidRPr="00881899">
        <w:rPr>
          <w:rStyle w:val="Hipercze"/>
          <w:rFonts w:ascii="Times New Roman" w:hAnsi="Times New Roman" w:cs="Times New Roman"/>
          <w:noProof/>
        </w:rPr>
        <w:instrText xml:space="preserve"> </w:instrText>
      </w:r>
      <w:ins w:id="231"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232" w:author="MACIEJEWSKA Agata" w:date="2024-10-15T01:39:00Z">
            <w:rPr>
              <w:rStyle w:val="Hipercze"/>
              <w:noProof/>
            </w:rPr>
          </w:rPrChange>
        </w:rPr>
        <w:fldChar w:fldCharType="separate"/>
      </w:r>
      <w:r w:rsidRPr="00881899">
        <w:rPr>
          <w:rStyle w:val="Hipercze"/>
          <w:rFonts w:ascii="Times New Roman" w:hAnsi="Times New Roman" w:cs="Times New Roman"/>
          <w:noProof/>
        </w:rPr>
        <w:t>Rysunek 23 Edycja bloku danych Realizatorzy</w:t>
      </w:r>
      <w:r w:rsidRPr="00881899">
        <w:rPr>
          <w:rFonts w:ascii="Times New Roman" w:hAnsi="Times New Roman" w:cs="Times New Roman"/>
          <w:noProof/>
          <w:webHidden/>
        </w:rPr>
        <w:tab/>
      </w:r>
      <w:r w:rsidRPr="00A006F4">
        <w:rPr>
          <w:rFonts w:ascii="Times New Roman" w:hAnsi="Times New Roman" w:cs="Times New Roman"/>
          <w:noProof/>
          <w:webHidden/>
          <w:rPrChange w:id="233"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_Toc179848772 \h </w:instrText>
      </w:r>
      <w:r w:rsidRPr="00E4294D">
        <w:rPr>
          <w:rFonts w:ascii="Times New Roman" w:hAnsi="Times New Roman" w:cs="Times New Roman"/>
          <w:noProof/>
          <w:webHidden/>
        </w:rPr>
      </w:r>
      <w:r w:rsidRPr="00A006F4">
        <w:rPr>
          <w:rFonts w:ascii="Times New Roman" w:hAnsi="Times New Roman" w:cs="Times New Roman"/>
          <w:noProof/>
          <w:webHidden/>
          <w:rPrChange w:id="234" w:author="MACIEJEWSKA Agata" w:date="2024-10-15T01:39:00Z">
            <w:rPr>
              <w:noProof/>
              <w:webHidden/>
            </w:rPr>
          </w:rPrChange>
        </w:rPr>
        <w:fldChar w:fldCharType="separate"/>
      </w:r>
      <w:r w:rsidR="00881899">
        <w:rPr>
          <w:rFonts w:ascii="Times New Roman" w:hAnsi="Times New Roman" w:cs="Times New Roman"/>
          <w:noProof/>
          <w:webHidden/>
        </w:rPr>
        <w:t>32</w:t>
      </w:r>
      <w:r w:rsidRPr="00A006F4">
        <w:rPr>
          <w:rFonts w:ascii="Times New Roman" w:hAnsi="Times New Roman" w:cs="Times New Roman"/>
          <w:noProof/>
          <w:webHidden/>
          <w:rPrChange w:id="235" w:author="MACIEJEWSKA Agata" w:date="2024-10-15T01:39:00Z">
            <w:rPr>
              <w:noProof/>
              <w:webHidden/>
            </w:rPr>
          </w:rPrChange>
        </w:rPr>
        <w:fldChar w:fldCharType="end"/>
      </w:r>
      <w:r w:rsidRPr="00A006F4">
        <w:rPr>
          <w:rStyle w:val="Hipercze"/>
          <w:rFonts w:ascii="Times New Roman" w:hAnsi="Times New Roman" w:cs="Times New Roman"/>
          <w:noProof/>
          <w:rPrChange w:id="236" w:author="MACIEJEWSKA Agata" w:date="2024-10-15T01:39:00Z">
            <w:rPr>
              <w:rStyle w:val="Hipercze"/>
              <w:noProof/>
            </w:rPr>
          </w:rPrChange>
        </w:rPr>
        <w:fldChar w:fldCharType="end"/>
      </w:r>
    </w:p>
    <w:p w14:paraId="4FC3DCF9" w14:textId="2268548D"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237"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"_Toc179848773"</w:instrText>
      </w:r>
      <w:r w:rsidRPr="00881899">
        <w:rPr>
          <w:rStyle w:val="Hipercze"/>
          <w:rFonts w:ascii="Times New Roman" w:hAnsi="Times New Roman" w:cs="Times New Roman"/>
          <w:noProof/>
        </w:rPr>
        <w:instrText xml:space="preserve"> </w:instrText>
      </w:r>
      <w:ins w:id="238"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239" w:author="MACIEJEWSKA Agata" w:date="2024-10-15T01:39:00Z">
            <w:rPr>
              <w:rStyle w:val="Hipercze"/>
              <w:noProof/>
            </w:rPr>
          </w:rPrChange>
        </w:rPr>
        <w:fldChar w:fldCharType="separate"/>
      </w:r>
      <w:r w:rsidRPr="00881899">
        <w:rPr>
          <w:rStyle w:val="Hipercze"/>
          <w:rFonts w:ascii="Times New Roman" w:hAnsi="Times New Roman" w:cs="Times New Roman"/>
          <w:noProof/>
        </w:rPr>
        <w:t>Rysunek 24 Edycja bloku danych Wskaźniki</w:t>
      </w:r>
      <w:r w:rsidRPr="00881899">
        <w:rPr>
          <w:rFonts w:ascii="Times New Roman" w:hAnsi="Times New Roman" w:cs="Times New Roman"/>
          <w:noProof/>
          <w:webHidden/>
        </w:rPr>
        <w:tab/>
      </w:r>
      <w:r w:rsidRPr="00A006F4">
        <w:rPr>
          <w:rFonts w:ascii="Times New Roman" w:hAnsi="Times New Roman" w:cs="Times New Roman"/>
          <w:noProof/>
          <w:webHidden/>
          <w:rPrChange w:id="240"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_Toc179848773 \h </w:instrText>
      </w:r>
      <w:r w:rsidRPr="00E4294D">
        <w:rPr>
          <w:rFonts w:ascii="Times New Roman" w:hAnsi="Times New Roman" w:cs="Times New Roman"/>
          <w:noProof/>
          <w:webHidden/>
        </w:rPr>
      </w:r>
      <w:r w:rsidRPr="00A006F4">
        <w:rPr>
          <w:rFonts w:ascii="Times New Roman" w:hAnsi="Times New Roman" w:cs="Times New Roman"/>
          <w:noProof/>
          <w:webHidden/>
          <w:rPrChange w:id="241" w:author="MACIEJEWSKA Agata" w:date="2024-10-15T01:39:00Z">
            <w:rPr>
              <w:noProof/>
              <w:webHidden/>
            </w:rPr>
          </w:rPrChange>
        </w:rPr>
        <w:fldChar w:fldCharType="separate"/>
      </w:r>
      <w:r w:rsidR="00881899">
        <w:rPr>
          <w:rFonts w:ascii="Times New Roman" w:hAnsi="Times New Roman" w:cs="Times New Roman"/>
          <w:noProof/>
          <w:webHidden/>
        </w:rPr>
        <w:t>33</w:t>
      </w:r>
      <w:r w:rsidRPr="00A006F4">
        <w:rPr>
          <w:rFonts w:ascii="Times New Roman" w:hAnsi="Times New Roman" w:cs="Times New Roman"/>
          <w:noProof/>
          <w:webHidden/>
          <w:rPrChange w:id="242" w:author="MACIEJEWSKA Agata" w:date="2024-10-15T01:39:00Z">
            <w:rPr>
              <w:noProof/>
              <w:webHidden/>
            </w:rPr>
          </w:rPrChange>
        </w:rPr>
        <w:fldChar w:fldCharType="end"/>
      </w:r>
      <w:r w:rsidRPr="00A006F4">
        <w:rPr>
          <w:rStyle w:val="Hipercze"/>
          <w:rFonts w:ascii="Times New Roman" w:hAnsi="Times New Roman" w:cs="Times New Roman"/>
          <w:noProof/>
          <w:rPrChange w:id="243" w:author="MACIEJEWSKA Agata" w:date="2024-10-15T01:39:00Z">
            <w:rPr>
              <w:rStyle w:val="Hipercze"/>
              <w:noProof/>
            </w:rPr>
          </w:rPrChange>
        </w:rPr>
        <w:fldChar w:fldCharType="end"/>
      </w:r>
    </w:p>
    <w:p w14:paraId="28010E0E" w14:textId="069EDE7E"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244"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"_Toc179848774"</w:instrText>
      </w:r>
      <w:r w:rsidRPr="00881899">
        <w:rPr>
          <w:rStyle w:val="Hipercze"/>
          <w:rFonts w:ascii="Times New Roman" w:hAnsi="Times New Roman" w:cs="Times New Roman"/>
          <w:noProof/>
        </w:rPr>
        <w:instrText xml:space="preserve"> </w:instrText>
      </w:r>
      <w:ins w:id="245"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246" w:author="MACIEJEWSKA Agata" w:date="2024-10-15T01:39:00Z">
            <w:rPr>
              <w:rStyle w:val="Hipercze"/>
              <w:noProof/>
            </w:rPr>
          </w:rPrChange>
        </w:rPr>
        <w:fldChar w:fldCharType="separate"/>
      </w:r>
      <w:r w:rsidRPr="00881899">
        <w:rPr>
          <w:rStyle w:val="Hipercze"/>
          <w:rFonts w:ascii="Times New Roman" w:hAnsi="Times New Roman" w:cs="Times New Roman"/>
          <w:noProof/>
        </w:rPr>
        <w:t>Rysunek 25 Dodanie Wskaźnika</w:t>
      </w:r>
      <w:r w:rsidRPr="00881899">
        <w:rPr>
          <w:rFonts w:ascii="Times New Roman" w:hAnsi="Times New Roman" w:cs="Times New Roman"/>
          <w:noProof/>
          <w:webHidden/>
        </w:rPr>
        <w:tab/>
      </w:r>
      <w:r w:rsidRPr="00A006F4">
        <w:rPr>
          <w:rFonts w:ascii="Times New Roman" w:hAnsi="Times New Roman" w:cs="Times New Roman"/>
          <w:noProof/>
          <w:webHidden/>
          <w:rPrChange w:id="247"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_Toc179848774 \h </w:instrText>
      </w:r>
      <w:r w:rsidRPr="00E4294D">
        <w:rPr>
          <w:rFonts w:ascii="Times New Roman" w:hAnsi="Times New Roman" w:cs="Times New Roman"/>
          <w:noProof/>
          <w:webHidden/>
        </w:rPr>
      </w:r>
      <w:r w:rsidRPr="00A006F4">
        <w:rPr>
          <w:rFonts w:ascii="Times New Roman" w:hAnsi="Times New Roman" w:cs="Times New Roman"/>
          <w:noProof/>
          <w:webHidden/>
          <w:rPrChange w:id="248" w:author="MACIEJEWSKA Agata" w:date="2024-10-15T01:39:00Z">
            <w:rPr>
              <w:noProof/>
              <w:webHidden/>
            </w:rPr>
          </w:rPrChange>
        </w:rPr>
        <w:fldChar w:fldCharType="separate"/>
      </w:r>
      <w:r w:rsidR="00881899">
        <w:rPr>
          <w:rFonts w:ascii="Times New Roman" w:hAnsi="Times New Roman" w:cs="Times New Roman"/>
          <w:noProof/>
          <w:webHidden/>
        </w:rPr>
        <w:t>34</w:t>
      </w:r>
      <w:r w:rsidRPr="00A006F4">
        <w:rPr>
          <w:rFonts w:ascii="Times New Roman" w:hAnsi="Times New Roman" w:cs="Times New Roman"/>
          <w:noProof/>
          <w:webHidden/>
          <w:rPrChange w:id="249" w:author="MACIEJEWSKA Agata" w:date="2024-10-15T01:39:00Z">
            <w:rPr>
              <w:noProof/>
              <w:webHidden/>
            </w:rPr>
          </w:rPrChange>
        </w:rPr>
        <w:fldChar w:fldCharType="end"/>
      </w:r>
      <w:r w:rsidRPr="00A006F4">
        <w:rPr>
          <w:rStyle w:val="Hipercze"/>
          <w:rFonts w:ascii="Times New Roman" w:hAnsi="Times New Roman" w:cs="Times New Roman"/>
          <w:noProof/>
          <w:rPrChange w:id="250" w:author="MACIEJEWSKA Agata" w:date="2024-10-15T01:39:00Z">
            <w:rPr>
              <w:rStyle w:val="Hipercze"/>
              <w:noProof/>
            </w:rPr>
          </w:rPrChange>
        </w:rPr>
        <w:fldChar w:fldCharType="end"/>
      </w:r>
    </w:p>
    <w:p w14:paraId="4B850182" w14:textId="0973FA87"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251"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"_Toc179848775"</w:instrText>
      </w:r>
      <w:r w:rsidRPr="00881899">
        <w:rPr>
          <w:rStyle w:val="Hipercze"/>
          <w:rFonts w:ascii="Times New Roman" w:hAnsi="Times New Roman" w:cs="Times New Roman"/>
          <w:noProof/>
        </w:rPr>
        <w:instrText xml:space="preserve"> </w:instrText>
      </w:r>
      <w:ins w:id="252"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253" w:author="MACIEJEWSKA Agata" w:date="2024-10-15T01:39:00Z">
            <w:rPr>
              <w:rStyle w:val="Hipercze"/>
              <w:noProof/>
            </w:rPr>
          </w:rPrChange>
        </w:rPr>
        <w:fldChar w:fldCharType="separate"/>
      </w:r>
      <w:r w:rsidRPr="00881899">
        <w:rPr>
          <w:rStyle w:val="Hipercze"/>
          <w:rFonts w:ascii="Times New Roman" w:hAnsi="Times New Roman" w:cs="Times New Roman"/>
          <w:noProof/>
        </w:rPr>
        <w:t>Rysunek 26 Edycja bloku danych Zadania</w:t>
      </w:r>
      <w:r w:rsidRPr="00881899">
        <w:rPr>
          <w:rFonts w:ascii="Times New Roman" w:hAnsi="Times New Roman" w:cs="Times New Roman"/>
          <w:noProof/>
          <w:webHidden/>
        </w:rPr>
        <w:tab/>
      </w:r>
      <w:r w:rsidRPr="00A006F4">
        <w:rPr>
          <w:rFonts w:ascii="Times New Roman" w:hAnsi="Times New Roman" w:cs="Times New Roman"/>
          <w:noProof/>
          <w:webHidden/>
          <w:rPrChange w:id="254"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_Toc179848775 \h </w:instrText>
      </w:r>
      <w:r w:rsidRPr="00E4294D">
        <w:rPr>
          <w:rFonts w:ascii="Times New Roman" w:hAnsi="Times New Roman" w:cs="Times New Roman"/>
          <w:noProof/>
          <w:webHidden/>
        </w:rPr>
      </w:r>
      <w:r w:rsidRPr="00A006F4">
        <w:rPr>
          <w:rFonts w:ascii="Times New Roman" w:hAnsi="Times New Roman" w:cs="Times New Roman"/>
          <w:noProof/>
          <w:webHidden/>
          <w:rPrChange w:id="255" w:author="MACIEJEWSKA Agata" w:date="2024-10-15T01:39:00Z">
            <w:rPr>
              <w:noProof/>
              <w:webHidden/>
            </w:rPr>
          </w:rPrChange>
        </w:rPr>
        <w:fldChar w:fldCharType="separate"/>
      </w:r>
      <w:r w:rsidR="00881899">
        <w:rPr>
          <w:rFonts w:ascii="Times New Roman" w:hAnsi="Times New Roman" w:cs="Times New Roman"/>
          <w:noProof/>
          <w:webHidden/>
        </w:rPr>
        <w:t>35</w:t>
      </w:r>
      <w:r w:rsidRPr="00A006F4">
        <w:rPr>
          <w:rFonts w:ascii="Times New Roman" w:hAnsi="Times New Roman" w:cs="Times New Roman"/>
          <w:noProof/>
          <w:webHidden/>
          <w:rPrChange w:id="256" w:author="MACIEJEWSKA Agata" w:date="2024-10-15T01:39:00Z">
            <w:rPr>
              <w:noProof/>
              <w:webHidden/>
            </w:rPr>
          </w:rPrChange>
        </w:rPr>
        <w:fldChar w:fldCharType="end"/>
      </w:r>
      <w:r w:rsidRPr="00A006F4">
        <w:rPr>
          <w:rStyle w:val="Hipercze"/>
          <w:rFonts w:ascii="Times New Roman" w:hAnsi="Times New Roman" w:cs="Times New Roman"/>
          <w:noProof/>
          <w:rPrChange w:id="257" w:author="MACIEJEWSKA Agata" w:date="2024-10-15T01:39:00Z">
            <w:rPr>
              <w:rStyle w:val="Hipercze"/>
              <w:noProof/>
            </w:rPr>
          </w:rPrChange>
        </w:rPr>
        <w:fldChar w:fldCharType="end"/>
      </w:r>
    </w:p>
    <w:p w14:paraId="4897AA93" w14:textId="1F97579A"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258"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"_Toc179848776"</w:instrText>
      </w:r>
      <w:r w:rsidRPr="00881899">
        <w:rPr>
          <w:rStyle w:val="Hipercze"/>
          <w:rFonts w:ascii="Times New Roman" w:hAnsi="Times New Roman" w:cs="Times New Roman"/>
          <w:noProof/>
        </w:rPr>
        <w:instrText xml:space="preserve"> </w:instrText>
      </w:r>
      <w:ins w:id="259"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260" w:author="MACIEJEWSKA Agata" w:date="2024-10-15T01:39:00Z">
            <w:rPr>
              <w:rStyle w:val="Hipercze"/>
              <w:noProof/>
            </w:rPr>
          </w:rPrChange>
        </w:rPr>
        <w:fldChar w:fldCharType="separate"/>
      </w:r>
      <w:r w:rsidRPr="00881899">
        <w:rPr>
          <w:rStyle w:val="Hipercze"/>
          <w:rFonts w:ascii="Times New Roman" w:hAnsi="Times New Roman" w:cs="Times New Roman"/>
          <w:noProof/>
        </w:rPr>
        <w:t>Rysunek 27 Dodanie Zadania</w:t>
      </w:r>
      <w:r w:rsidRPr="00881899">
        <w:rPr>
          <w:rFonts w:ascii="Times New Roman" w:hAnsi="Times New Roman" w:cs="Times New Roman"/>
          <w:noProof/>
          <w:webHidden/>
        </w:rPr>
        <w:tab/>
      </w:r>
      <w:r w:rsidRPr="00A006F4">
        <w:rPr>
          <w:rFonts w:ascii="Times New Roman" w:hAnsi="Times New Roman" w:cs="Times New Roman"/>
          <w:noProof/>
          <w:webHidden/>
          <w:rPrChange w:id="261"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_Toc179848776 \h </w:instrText>
      </w:r>
      <w:r w:rsidRPr="00E4294D">
        <w:rPr>
          <w:rFonts w:ascii="Times New Roman" w:hAnsi="Times New Roman" w:cs="Times New Roman"/>
          <w:noProof/>
          <w:webHidden/>
        </w:rPr>
      </w:r>
      <w:r w:rsidRPr="00A006F4">
        <w:rPr>
          <w:rFonts w:ascii="Times New Roman" w:hAnsi="Times New Roman" w:cs="Times New Roman"/>
          <w:noProof/>
          <w:webHidden/>
          <w:rPrChange w:id="262" w:author="MACIEJEWSKA Agata" w:date="2024-10-15T01:39:00Z">
            <w:rPr>
              <w:noProof/>
              <w:webHidden/>
            </w:rPr>
          </w:rPrChange>
        </w:rPr>
        <w:fldChar w:fldCharType="separate"/>
      </w:r>
      <w:r w:rsidR="00881899">
        <w:rPr>
          <w:rFonts w:ascii="Times New Roman" w:hAnsi="Times New Roman" w:cs="Times New Roman"/>
          <w:noProof/>
          <w:webHidden/>
        </w:rPr>
        <w:t>36</w:t>
      </w:r>
      <w:r w:rsidRPr="00A006F4">
        <w:rPr>
          <w:rFonts w:ascii="Times New Roman" w:hAnsi="Times New Roman" w:cs="Times New Roman"/>
          <w:noProof/>
          <w:webHidden/>
          <w:rPrChange w:id="263" w:author="MACIEJEWSKA Agata" w:date="2024-10-15T01:39:00Z">
            <w:rPr>
              <w:noProof/>
              <w:webHidden/>
            </w:rPr>
          </w:rPrChange>
        </w:rPr>
        <w:fldChar w:fldCharType="end"/>
      </w:r>
      <w:r w:rsidRPr="00A006F4">
        <w:rPr>
          <w:rStyle w:val="Hipercze"/>
          <w:rFonts w:ascii="Times New Roman" w:hAnsi="Times New Roman" w:cs="Times New Roman"/>
          <w:noProof/>
          <w:rPrChange w:id="264" w:author="MACIEJEWSKA Agata" w:date="2024-10-15T01:39:00Z">
            <w:rPr>
              <w:rStyle w:val="Hipercze"/>
              <w:noProof/>
            </w:rPr>
          </w:rPrChange>
        </w:rPr>
        <w:fldChar w:fldCharType="end"/>
      </w:r>
    </w:p>
    <w:p w14:paraId="7D7794C7" w14:textId="673660DA"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265"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"_Toc179848777"</w:instrText>
      </w:r>
      <w:r w:rsidRPr="00881899">
        <w:rPr>
          <w:rStyle w:val="Hipercze"/>
          <w:rFonts w:ascii="Times New Roman" w:hAnsi="Times New Roman" w:cs="Times New Roman"/>
          <w:noProof/>
        </w:rPr>
        <w:instrText xml:space="preserve"> </w:instrText>
      </w:r>
      <w:ins w:id="266"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267" w:author="MACIEJEWSKA Agata" w:date="2024-10-15T01:39:00Z">
            <w:rPr>
              <w:rStyle w:val="Hipercze"/>
              <w:noProof/>
            </w:rPr>
          </w:rPrChange>
        </w:rPr>
        <w:fldChar w:fldCharType="separate"/>
      </w:r>
      <w:r w:rsidRPr="00881899">
        <w:rPr>
          <w:rStyle w:val="Hipercze"/>
          <w:rFonts w:ascii="Times New Roman" w:hAnsi="Times New Roman" w:cs="Times New Roman"/>
          <w:noProof/>
        </w:rPr>
        <w:t>Rysunek 28 Edycja bloku danych Budżet projektu</w:t>
      </w:r>
      <w:r w:rsidRPr="00881899">
        <w:rPr>
          <w:rFonts w:ascii="Times New Roman" w:hAnsi="Times New Roman" w:cs="Times New Roman"/>
          <w:noProof/>
          <w:webHidden/>
        </w:rPr>
        <w:tab/>
      </w:r>
      <w:r w:rsidRPr="00A006F4">
        <w:rPr>
          <w:rFonts w:ascii="Times New Roman" w:hAnsi="Times New Roman" w:cs="Times New Roman"/>
          <w:noProof/>
          <w:webHidden/>
          <w:rPrChange w:id="268"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_Toc179848777 \h </w:instrText>
      </w:r>
      <w:r w:rsidRPr="00E4294D">
        <w:rPr>
          <w:rFonts w:ascii="Times New Roman" w:hAnsi="Times New Roman" w:cs="Times New Roman"/>
          <w:noProof/>
          <w:webHidden/>
        </w:rPr>
      </w:r>
      <w:r w:rsidRPr="00A006F4">
        <w:rPr>
          <w:rFonts w:ascii="Times New Roman" w:hAnsi="Times New Roman" w:cs="Times New Roman"/>
          <w:noProof/>
          <w:webHidden/>
          <w:rPrChange w:id="269" w:author="MACIEJEWSKA Agata" w:date="2024-10-15T01:39:00Z">
            <w:rPr>
              <w:noProof/>
              <w:webHidden/>
            </w:rPr>
          </w:rPrChange>
        </w:rPr>
        <w:fldChar w:fldCharType="separate"/>
      </w:r>
      <w:r w:rsidR="00881899">
        <w:rPr>
          <w:rFonts w:ascii="Times New Roman" w:hAnsi="Times New Roman" w:cs="Times New Roman"/>
          <w:noProof/>
          <w:webHidden/>
        </w:rPr>
        <w:t>36</w:t>
      </w:r>
      <w:r w:rsidRPr="00A006F4">
        <w:rPr>
          <w:rFonts w:ascii="Times New Roman" w:hAnsi="Times New Roman" w:cs="Times New Roman"/>
          <w:noProof/>
          <w:webHidden/>
          <w:rPrChange w:id="270" w:author="MACIEJEWSKA Agata" w:date="2024-10-15T01:39:00Z">
            <w:rPr>
              <w:noProof/>
              <w:webHidden/>
            </w:rPr>
          </w:rPrChange>
        </w:rPr>
        <w:fldChar w:fldCharType="end"/>
      </w:r>
      <w:r w:rsidRPr="00A006F4">
        <w:rPr>
          <w:rStyle w:val="Hipercze"/>
          <w:rFonts w:ascii="Times New Roman" w:hAnsi="Times New Roman" w:cs="Times New Roman"/>
          <w:noProof/>
          <w:rPrChange w:id="271" w:author="MACIEJEWSKA Agata" w:date="2024-10-15T01:39:00Z">
            <w:rPr>
              <w:rStyle w:val="Hipercze"/>
              <w:noProof/>
            </w:rPr>
          </w:rPrChange>
        </w:rPr>
        <w:fldChar w:fldCharType="end"/>
      </w:r>
    </w:p>
    <w:p w14:paraId="6F938C27" w14:textId="4A9756BB"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272"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"_Toc179848778"</w:instrText>
      </w:r>
      <w:r w:rsidRPr="00881899">
        <w:rPr>
          <w:rStyle w:val="Hipercze"/>
          <w:rFonts w:ascii="Times New Roman" w:hAnsi="Times New Roman" w:cs="Times New Roman"/>
          <w:noProof/>
        </w:rPr>
        <w:instrText xml:space="preserve"> </w:instrText>
      </w:r>
      <w:ins w:id="273"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274" w:author="MACIEJEWSKA Agata" w:date="2024-10-15T01:39:00Z">
            <w:rPr>
              <w:rStyle w:val="Hipercze"/>
              <w:noProof/>
            </w:rPr>
          </w:rPrChange>
        </w:rPr>
        <w:fldChar w:fldCharType="separate"/>
      </w:r>
      <w:r w:rsidRPr="00A006F4">
        <w:rPr>
          <w:rStyle w:val="Hipercze"/>
          <w:rFonts w:ascii="Times New Roman" w:hAnsi="Times New Roman" w:cs="Times New Roman"/>
          <w:iCs/>
          <w:noProof/>
          <w:rPrChange w:id="275" w:author="MACIEJEWSKA Agata" w:date="2024-10-15T01:39:00Z">
            <w:rPr>
              <w:rStyle w:val="Hipercze"/>
              <w:rFonts w:asciiTheme="majorBidi" w:hAnsiTheme="majorBidi" w:cstheme="majorBidi"/>
              <w:b/>
              <w:bCs/>
              <w:iCs/>
              <w:noProof/>
            </w:rPr>
          </w:rPrChange>
        </w:rPr>
        <w:t>Rysunek 29 Edycja kosztu w ramach Budżetu projektu dla stawki jednostkowej</w:t>
      </w:r>
      <w:r w:rsidRPr="00881899">
        <w:rPr>
          <w:rFonts w:ascii="Times New Roman" w:hAnsi="Times New Roman" w:cs="Times New Roman"/>
          <w:noProof/>
          <w:webHidden/>
        </w:rPr>
        <w:tab/>
      </w:r>
      <w:r w:rsidRPr="00A006F4">
        <w:rPr>
          <w:rFonts w:ascii="Times New Roman" w:hAnsi="Times New Roman" w:cs="Times New Roman"/>
          <w:noProof/>
          <w:webHidden/>
          <w:rPrChange w:id="276"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_Toc179848778 \h </w:instrText>
      </w:r>
      <w:r w:rsidRPr="00E4294D">
        <w:rPr>
          <w:rFonts w:ascii="Times New Roman" w:hAnsi="Times New Roman" w:cs="Times New Roman"/>
          <w:noProof/>
          <w:webHidden/>
        </w:rPr>
      </w:r>
      <w:r w:rsidRPr="00A006F4">
        <w:rPr>
          <w:rFonts w:ascii="Times New Roman" w:hAnsi="Times New Roman" w:cs="Times New Roman"/>
          <w:noProof/>
          <w:webHidden/>
          <w:rPrChange w:id="277" w:author="MACIEJEWSKA Agata" w:date="2024-10-15T01:39:00Z">
            <w:rPr>
              <w:noProof/>
              <w:webHidden/>
            </w:rPr>
          </w:rPrChange>
        </w:rPr>
        <w:fldChar w:fldCharType="separate"/>
      </w:r>
      <w:r w:rsidR="00881899">
        <w:rPr>
          <w:rFonts w:ascii="Times New Roman" w:hAnsi="Times New Roman" w:cs="Times New Roman"/>
          <w:noProof/>
          <w:webHidden/>
        </w:rPr>
        <w:t>38</w:t>
      </w:r>
      <w:r w:rsidRPr="00A006F4">
        <w:rPr>
          <w:rFonts w:ascii="Times New Roman" w:hAnsi="Times New Roman" w:cs="Times New Roman"/>
          <w:noProof/>
          <w:webHidden/>
          <w:rPrChange w:id="278" w:author="MACIEJEWSKA Agata" w:date="2024-10-15T01:39:00Z">
            <w:rPr>
              <w:noProof/>
              <w:webHidden/>
            </w:rPr>
          </w:rPrChange>
        </w:rPr>
        <w:fldChar w:fldCharType="end"/>
      </w:r>
      <w:r w:rsidRPr="00A006F4">
        <w:rPr>
          <w:rStyle w:val="Hipercze"/>
          <w:rFonts w:ascii="Times New Roman" w:hAnsi="Times New Roman" w:cs="Times New Roman"/>
          <w:noProof/>
          <w:rPrChange w:id="279" w:author="MACIEJEWSKA Agata" w:date="2024-10-15T01:39:00Z">
            <w:rPr>
              <w:rStyle w:val="Hipercze"/>
              <w:noProof/>
            </w:rPr>
          </w:rPrChange>
        </w:rPr>
        <w:fldChar w:fldCharType="end"/>
      </w:r>
    </w:p>
    <w:p w14:paraId="0A74A9BC" w14:textId="4842B460"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280"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"_Toc179848779"</w:instrText>
      </w:r>
      <w:r w:rsidRPr="00881899">
        <w:rPr>
          <w:rStyle w:val="Hipercze"/>
          <w:rFonts w:ascii="Times New Roman" w:hAnsi="Times New Roman" w:cs="Times New Roman"/>
          <w:noProof/>
        </w:rPr>
        <w:instrText xml:space="preserve"> </w:instrText>
      </w:r>
      <w:ins w:id="281"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282" w:author="MACIEJEWSKA Agata" w:date="2024-10-15T01:39:00Z">
            <w:rPr>
              <w:rStyle w:val="Hipercze"/>
              <w:noProof/>
            </w:rPr>
          </w:rPrChange>
        </w:rPr>
        <w:fldChar w:fldCharType="separate"/>
      </w:r>
      <w:r w:rsidRPr="00881899">
        <w:rPr>
          <w:rStyle w:val="Hipercze"/>
          <w:rFonts w:ascii="Times New Roman" w:hAnsi="Times New Roman" w:cs="Times New Roman"/>
          <w:noProof/>
        </w:rPr>
        <w:t>Rysunek 30 Podsumowanie wydatków</w:t>
      </w:r>
      <w:r w:rsidRPr="00881899">
        <w:rPr>
          <w:rFonts w:ascii="Times New Roman" w:hAnsi="Times New Roman" w:cs="Times New Roman"/>
          <w:noProof/>
          <w:webHidden/>
        </w:rPr>
        <w:tab/>
      </w:r>
      <w:r w:rsidRPr="00A006F4">
        <w:rPr>
          <w:rFonts w:ascii="Times New Roman" w:hAnsi="Times New Roman" w:cs="Times New Roman"/>
          <w:noProof/>
          <w:webHidden/>
          <w:rPrChange w:id="283"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_Toc179848779 \h </w:instrText>
      </w:r>
      <w:r w:rsidRPr="00E4294D">
        <w:rPr>
          <w:rFonts w:ascii="Times New Roman" w:hAnsi="Times New Roman" w:cs="Times New Roman"/>
          <w:noProof/>
          <w:webHidden/>
        </w:rPr>
      </w:r>
      <w:r w:rsidRPr="00A006F4">
        <w:rPr>
          <w:rFonts w:ascii="Times New Roman" w:hAnsi="Times New Roman" w:cs="Times New Roman"/>
          <w:noProof/>
          <w:webHidden/>
          <w:rPrChange w:id="284" w:author="MACIEJEWSKA Agata" w:date="2024-10-15T01:39:00Z">
            <w:rPr>
              <w:noProof/>
              <w:webHidden/>
            </w:rPr>
          </w:rPrChange>
        </w:rPr>
        <w:fldChar w:fldCharType="separate"/>
      </w:r>
      <w:r w:rsidR="00881899">
        <w:rPr>
          <w:rFonts w:ascii="Times New Roman" w:hAnsi="Times New Roman" w:cs="Times New Roman"/>
          <w:noProof/>
          <w:webHidden/>
        </w:rPr>
        <w:t>39</w:t>
      </w:r>
      <w:r w:rsidRPr="00A006F4">
        <w:rPr>
          <w:rFonts w:ascii="Times New Roman" w:hAnsi="Times New Roman" w:cs="Times New Roman"/>
          <w:noProof/>
          <w:webHidden/>
          <w:rPrChange w:id="285" w:author="MACIEJEWSKA Agata" w:date="2024-10-15T01:39:00Z">
            <w:rPr>
              <w:noProof/>
              <w:webHidden/>
            </w:rPr>
          </w:rPrChange>
        </w:rPr>
        <w:fldChar w:fldCharType="end"/>
      </w:r>
      <w:r w:rsidRPr="00A006F4">
        <w:rPr>
          <w:rStyle w:val="Hipercze"/>
          <w:rFonts w:ascii="Times New Roman" w:hAnsi="Times New Roman" w:cs="Times New Roman"/>
          <w:noProof/>
          <w:rPrChange w:id="286" w:author="MACIEJEWSKA Agata" w:date="2024-10-15T01:39:00Z">
            <w:rPr>
              <w:rStyle w:val="Hipercze"/>
              <w:noProof/>
            </w:rPr>
          </w:rPrChange>
        </w:rPr>
        <w:fldChar w:fldCharType="end"/>
      </w:r>
    </w:p>
    <w:p w14:paraId="38A044A0" w14:textId="390A08A2"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287"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"_Toc179848780"</w:instrText>
      </w:r>
      <w:r w:rsidRPr="00881899">
        <w:rPr>
          <w:rStyle w:val="Hipercze"/>
          <w:rFonts w:ascii="Times New Roman" w:hAnsi="Times New Roman" w:cs="Times New Roman"/>
          <w:noProof/>
        </w:rPr>
        <w:instrText xml:space="preserve"> </w:instrText>
      </w:r>
      <w:ins w:id="288"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289" w:author="MACIEJEWSKA Agata" w:date="2024-10-15T01:39:00Z">
            <w:rPr>
              <w:rStyle w:val="Hipercze"/>
              <w:noProof/>
            </w:rPr>
          </w:rPrChange>
        </w:rPr>
        <w:fldChar w:fldCharType="separate"/>
      </w:r>
      <w:r w:rsidRPr="00881899">
        <w:rPr>
          <w:rStyle w:val="Hipercze"/>
          <w:rFonts w:ascii="Times New Roman" w:hAnsi="Times New Roman" w:cs="Times New Roman"/>
          <w:noProof/>
        </w:rPr>
        <w:t>Rysunek 31 Edycja bloku danych Źródła finansowania</w:t>
      </w:r>
      <w:r w:rsidRPr="00881899">
        <w:rPr>
          <w:rFonts w:ascii="Times New Roman" w:hAnsi="Times New Roman" w:cs="Times New Roman"/>
          <w:noProof/>
          <w:webHidden/>
        </w:rPr>
        <w:tab/>
      </w:r>
      <w:r w:rsidRPr="00A006F4">
        <w:rPr>
          <w:rFonts w:ascii="Times New Roman" w:hAnsi="Times New Roman" w:cs="Times New Roman"/>
          <w:noProof/>
          <w:webHidden/>
          <w:rPrChange w:id="290"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_Toc179848780 \h </w:instrText>
      </w:r>
      <w:r w:rsidRPr="00E4294D">
        <w:rPr>
          <w:rFonts w:ascii="Times New Roman" w:hAnsi="Times New Roman" w:cs="Times New Roman"/>
          <w:noProof/>
          <w:webHidden/>
        </w:rPr>
      </w:r>
      <w:r w:rsidRPr="00A006F4">
        <w:rPr>
          <w:rFonts w:ascii="Times New Roman" w:hAnsi="Times New Roman" w:cs="Times New Roman"/>
          <w:noProof/>
          <w:webHidden/>
          <w:rPrChange w:id="291" w:author="MACIEJEWSKA Agata" w:date="2024-10-15T01:39:00Z">
            <w:rPr>
              <w:noProof/>
              <w:webHidden/>
            </w:rPr>
          </w:rPrChange>
        </w:rPr>
        <w:fldChar w:fldCharType="separate"/>
      </w:r>
      <w:r w:rsidR="00881899">
        <w:rPr>
          <w:rFonts w:ascii="Times New Roman" w:hAnsi="Times New Roman" w:cs="Times New Roman"/>
          <w:noProof/>
          <w:webHidden/>
        </w:rPr>
        <w:t>40</w:t>
      </w:r>
      <w:r w:rsidRPr="00A006F4">
        <w:rPr>
          <w:rFonts w:ascii="Times New Roman" w:hAnsi="Times New Roman" w:cs="Times New Roman"/>
          <w:noProof/>
          <w:webHidden/>
          <w:rPrChange w:id="292" w:author="MACIEJEWSKA Agata" w:date="2024-10-15T01:39:00Z">
            <w:rPr>
              <w:noProof/>
              <w:webHidden/>
            </w:rPr>
          </w:rPrChange>
        </w:rPr>
        <w:fldChar w:fldCharType="end"/>
      </w:r>
      <w:r w:rsidRPr="00A006F4">
        <w:rPr>
          <w:rStyle w:val="Hipercze"/>
          <w:rFonts w:ascii="Times New Roman" w:hAnsi="Times New Roman" w:cs="Times New Roman"/>
          <w:noProof/>
          <w:rPrChange w:id="293" w:author="MACIEJEWSKA Agata" w:date="2024-10-15T01:39:00Z">
            <w:rPr>
              <w:rStyle w:val="Hipercze"/>
              <w:noProof/>
            </w:rPr>
          </w:rPrChange>
        </w:rPr>
        <w:fldChar w:fldCharType="end"/>
      </w:r>
    </w:p>
    <w:p w14:paraId="777571DB" w14:textId="545649BB"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294"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"_Toc179848781"</w:instrText>
      </w:r>
      <w:r w:rsidRPr="00881899">
        <w:rPr>
          <w:rStyle w:val="Hipercze"/>
          <w:rFonts w:ascii="Times New Roman" w:hAnsi="Times New Roman" w:cs="Times New Roman"/>
          <w:noProof/>
        </w:rPr>
        <w:instrText xml:space="preserve"> </w:instrText>
      </w:r>
      <w:ins w:id="295"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296" w:author="MACIEJEWSKA Agata" w:date="2024-10-15T01:39:00Z">
            <w:rPr>
              <w:rStyle w:val="Hipercze"/>
              <w:noProof/>
            </w:rPr>
          </w:rPrChange>
        </w:rPr>
        <w:fldChar w:fldCharType="separate"/>
      </w:r>
      <w:r w:rsidRPr="00881899">
        <w:rPr>
          <w:rStyle w:val="Hipercze"/>
          <w:rFonts w:ascii="Times New Roman" w:hAnsi="Times New Roman" w:cs="Times New Roman"/>
          <w:noProof/>
        </w:rPr>
        <w:t>Rysunek 32 Edycja bloku danych Charakterystyka</w:t>
      </w:r>
      <w:r w:rsidRPr="00881899">
        <w:rPr>
          <w:rFonts w:ascii="Times New Roman" w:hAnsi="Times New Roman" w:cs="Times New Roman"/>
          <w:noProof/>
          <w:webHidden/>
        </w:rPr>
        <w:tab/>
      </w:r>
      <w:r w:rsidRPr="00A006F4">
        <w:rPr>
          <w:rFonts w:ascii="Times New Roman" w:hAnsi="Times New Roman" w:cs="Times New Roman"/>
          <w:noProof/>
          <w:webHidden/>
          <w:rPrChange w:id="297"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_Toc179848781 \h </w:instrText>
      </w:r>
      <w:r w:rsidRPr="00E4294D">
        <w:rPr>
          <w:rFonts w:ascii="Times New Roman" w:hAnsi="Times New Roman" w:cs="Times New Roman"/>
          <w:noProof/>
          <w:webHidden/>
        </w:rPr>
      </w:r>
      <w:r w:rsidRPr="00A006F4">
        <w:rPr>
          <w:rFonts w:ascii="Times New Roman" w:hAnsi="Times New Roman" w:cs="Times New Roman"/>
          <w:noProof/>
          <w:webHidden/>
          <w:rPrChange w:id="298" w:author="MACIEJEWSKA Agata" w:date="2024-10-15T01:39:00Z">
            <w:rPr>
              <w:noProof/>
              <w:webHidden/>
            </w:rPr>
          </w:rPrChange>
        </w:rPr>
        <w:fldChar w:fldCharType="separate"/>
      </w:r>
      <w:r w:rsidR="00881899">
        <w:rPr>
          <w:rFonts w:ascii="Times New Roman" w:hAnsi="Times New Roman" w:cs="Times New Roman"/>
          <w:noProof/>
          <w:webHidden/>
        </w:rPr>
        <w:t>42</w:t>
      </w:r>
      <w:r w:rsidRPr="00A006F4">
        <w:rPr>
          <w:rFonts w:ascii="Times New Roman" w:hAnsi="Times New Roman" w:cs="Times New Roman"/>
          <w:noProof/>
          <w:webHidden/>
          <w:rPrChange w:id="299" w:author="MACIEJEWSKA Agata" w:date="2024-10-15T01:39:00Z">
            <w:rPr>
              <w:noProof/>
              <w:webHidden/>
            </w:rPr>
          </w:rPrChange>
        </w:rPr>
        <w:fldChar w:fldCharType="end"/>
      </w:r>
      <w:r w:rsidRPr="00A006F4">
        <w:rPr>
          <w:rStyle w:val="Hipercze"/>
          <w:rFonts w:ascii="Times New Roman" w:hAnsi="Times New Roman" w:cs="Times New Roman"/>
          <w:noProof/>
          <w:rPrChange w:id="300" w:author="MACIEJEWSKA Agata" w:date="2024-10-15T01:39:00Z">
            <w:rPr>
              <w:rStyle w:val="Hipercze"/>
              <w:noProof/>
            </w:rPr>
          </w:rPrChange>
        </w:rPr>
        <w:fldChar w:fldCharType="end"/>
      </w:r>
    </w:p>
    <w:p w14:paraId="6F9DE68D" w14:textId="3B86DC4D"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301"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"_Toc179848782"</w:instrText>
      </w:r>
      <w:r w:rsidRPr="00881899">
        <w:rPr>
          <w:rStyle w:val="Hipercze"/>
          <w:rFonts w:ascii="Times New Roman" w:hAnsi="Times New Roman" w:cs="Times New Roman"/>
          <w:noProof/>
        </w:rPr>
        <w:instrText xml:space="preserve"> </w:instrText>
      </w:r>
      <w:ins w:id="302"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303" w:author="MACIEJEWSKA Agata" w:date="2024-10-15T01:39:00Z">
            <w:rPr>
              <w:rStyle w:val="Hipercze"/>
              <w:noProof/>
            </w:rPr>
          </w:rPrChange>
        </w:rPr>
        <w:fldChar w:fldCharType="separate"/>
      </w:r>
      <w:r w:rsidRPr="00881899">
        <w:rPr>
          <w:rStyle w:val="Hipercze"/>
          <w:rFonts w:ascii="Times New Roman" w:hAnsi="Times New Roman" w:cs="Times New Roman"/>
          <w:noProof/>
        </w:rPr>
        <w:t>Rysunek 33 Edycja bloku danych Klasyfikacja</w:t>
      </w:r>
      <w:r w:rsidRPr="00881899">
        <w:rPr>
          <w:rFonts w:ascii="Times New Roman" w:hAnsi="Times New Roman" w:cs="Times New Roman"/>
          <w:noProof/>
          <w:webHidden/>
        </w:rPr>
        <w:tab/>
      </w:r>
      <w:r w:rsidRPr="00A006F4">
        <w:rPr>
          <w:rFonts w:ascii="Times New Roman" w:hAnsi="Times New Roman" w:cs="Times New Roman"/>
          <w:noProof/>
          <w:webHidden/>
          <w:rPrChange w:id="304"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_Toc179848782 \h </w:instrText>
      </w:r>
      <w:r w:rsidRPr="00E4294D">
        <w:rPr>
          <w:rFonts w:ascii="Times New Roman" w:hAnsi="Times New Roman" w:cs="Times New Roman"/>
          <w:noProof/>
          <w:webHidden/>
        </w:rPr>
      </w:r>
      <w:r w:rsidRPr="00A006F4">
        <w:rPr>
          <w:rFonts w:ascii="Times New Roman" w:hAnsi="Times New Roman" w:cs="Times New Roman"/>
          <w:noProof/>
          <w:webHidden/>
          <w:rPrChange w:id="305" w:author="MACIEJEWSKA Agata" w:date="2024-10-15T01:39:00Z">
            <w:rPr>
              <w:noProof/>
              <w:webHidden/>
            </w:rPr>
          </w:rPrChange>
        </w:rPr>
        <w:fldChar w:fldCharType="separate"/>
      </w:r>
      <w:r w:rsidR="00881899">
        <w:rPr>
          <w:rFonts w:ascii="Times New Roman" w:hAnsi="Times New Roman" w:cs="Times New Roman"/>
          <w:noProof/>
          <w:webHidden/>
        </w:rPr>
        <w:t>43</w:t>
      </w:r>
      <w:r w:rsidRPr="00A006F4">
        <w:rPr>
          <w:rFonts w:ascii="Times New Roman" w:hAnsi="Times New Roman" w:cs="Times New Roman"/>
          <w:noProof/>
          <w:webHidden/>
          <w:rPrChange w:id="306" w:author="MACIEJEWSKA Agata" w:date="2024-10-15T01:39:00Z">
            <w:rPr>
              <w:noProof/>
              <w:webHidden/>
            </w:rPr>
          </w:rPrChange>
        </w:rPr>
        <w:fldChar w:fldCharType="end"/>
      </w:r>
      <w:r w:rsidRPr="00A006F4">
        <w:rPr>
          <w:rStyle w:val="Hipercze"/>
          <w:rFonts w:ascii="Times New Roman" w:hAnsi="Times New Roman" w:cs="Times New Roman"/>
          <w:noProof/>
          <w:rPrChange w:id="307" w:author="MACIEJEWSKA Agata" w:date="2024-10-15T01:39:00Z">
            <w:rPr>
              <w:rStyle w:val="Hipercze"/>
              <w:noProof/>
            </w:rPr>
          </w:rPrChange>
        </w:rPr>
        <w:fldChar w:fldCharType="end"/>
      </w:r>
    </w:p>
    <w:p w14:paraId="17A2A324" w14:textId="586B8C3B"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308"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"_Toc179848783"</w:instrText>
      </w:r>
      <w:r w:rsidRPr="00881899">
        <w:rPr>
          <w:rStyle w:val="Hipercze"/>
          <w:rFonts w:ascii="Times New Roman" w:hAnsi="Times New Roman" w:cs="Times New Roman"/>
          <w:noProof/>
        </w:rPr>
        <w:instrText xml:space="preserve"> </w:instrText>
      </w:r>
      <w:ins w:id="309"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310" w:author="MACIEJEWSKA Agata" w:date="2024-10-15T01:39:00Z">
            <w:rPr>
              <w:rStyle w:val="Hipercze"/>
              <w:noProof/>
            </w:rPr>
          </w:rPrChange>
        </w:rPr>
        <w:fldChar w:fldCharType="separate"/>
      </w:r>
      <w:r w:rsidRPr="00881899">
        <w:rPr>
          <w:rStyle w:val="Hipercze"/>
          <w:rFonts w:ascii="Times New Roman" w:hAnsi="Times New Roman" w:cs="Times New Roman"/>
          <w:noProof/>
        </w:rPr>
        <w:t>Rysunek 34 Edycja bloku danych Proces oceny</w:t>
      </w:r>
      <w:r w:rsidRPr="00881899">
        <w:rPr>
          <w:rFonts w:ascii="Times New Roman" w:hAnsi="Times New Roman" w:cs="Times New Roman"/>
          <w:noProof/>
          <w:webHidden/>
        </w:rPr>
        <w:tab/>
      </w:r>
      <w:r w:rsidRPr="00A006F4">
        <w:rPr>
          <w:rFonts w:ascii="Times New Roman" w:hAnsi="Times New Roman" w:cs="Times New Roman"/>
          <w:noProof/>
          <w:webHidden/>
          <w:rPrChange w:id="311"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_Toc179848783 \h </w:instrText>
      </w:r>
      <w:r w:rsidRPr="00E4294D">
        <w:rPr>
          <w:rFonts w:ascii="Times New Roman" w:hAnsi="Times New Roman" w:cs="Times New Roman"/>
          <w:noProof/>
          <w:webHidden/>
        </w:rPr>
      </w:r>
      <w:r w:rsidRPr="00A006F4">
        <w:rPr>
          <w:rFonts w:ascii="Times New Roman" w:hAnsi="Times New Roman" w:cs="Times New Roman"/>
          <w:noProof/>
          <w:webHidden/>
          <w:rPrChange w:id="312" w:author="MACIEJEWSKA Agata" w:date="2024-10-15T01:39:00Z">
            <w:rPr>
              <w:noProof/>
              <w:webHidden/>
            </w:rPr>
          </w:rPrChange>
        </w:rPr>
        <w:fldChar w:fldCharType="separate"/>
      </w:r>
      <w:r w:rsidR="00881899">
        <w:rPr>
          <w:rFonts w:ascii="Times New Roman" w:hAnsi="Times New Roman" w:cs="Times New Roman"/>
          <w:noProof/>
          <w:webHidden/>
        </w:rPr>
        <w:t>44</w:t>
      </w:r>
      <w:r w:rsidRPr="00A006F4">
        <w:rPr>
          <w:rFonts w:ascii="Times New Roman" w:hAnsi="Times New Roman" w:cs="Times New Roman"/>
          <w:noProof/>
          <w:webHidden/>
          <w:rPrChange w:id="313" w:author="MACIEJEWSKA Agata" w:date="2024-10-15T01:39:00Z">
            <w:rPr>
              <w:noProof/>
              <w:webHidden/>
            </w:rPr>
          </w:rPrChange>
        </w:rPr>
        <w:fldChar w:fldCharType="end"/>
      </w:r>
      <w:r w:rsidRPr="00A006F4">
        <w:rPr>
          <w:rStyle w:val="Hipercze"/>
          <w:rFonts w:ascii="Times New Roman" w:hAnsi="Times New Roman" w:cs="Times New Roman"/>
          <w:noProof/>
          <w:rPrChange w:id="314" w:author="MACIEJEWSKA Agata" w:date="2024-10-15T01:39:00Z">
            <w:rPr>
              <w:rStyle w:val="Hipercze"/>
              <w:noProof/>
            </w:rPr>
          </w:rPrChange>
        </w:rPr>
        <w:fldChar w:fldCharType="end"/>
      </w:r>
    </w:p>
    <w:p w14:paraId="55594F8E" w14:textId="5AC4292D"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315"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"_Toc179848784"</w:instrText>
      </w:r>
      <w:r w:rsidRPr="00881899">
        <w:rPr>
          <w:rStyle w:val="Hipercze"/>
          <w:rFonts w:ascii="Times New Roman" w:hAnsi="Times New Roman" w:cs="Times New Roman"/>
          <w:noProof/>
        </w:rPr>
        <w:instrText xml:space="preserve"> </w:instrText>
      </w:r>
      <w:ins w:id="316"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317" w:author="MACIEJEWSKA Agata" w:date="2024-10-15T01:39:00Z">
            <w:rPr>
              <w:rStyle w:val="Hipercze"/>
              <w:noProof/>
            </w:rPr>
          </w:rPrChange>
        </w:rPr>
        <w:fldChar w:fldCharType="separate"/>
      </w:r>
      <w:r w:rsidRPr="00881899">
        <w:rPr>
          <w:rStyle w:val="Hipercze"/>
          <w:rFonts w:ascii="Times New Roman" w:hAnsi="Times New Roman" w:cs="Times New Roman"/>
          <w:noProof/>
        </w:rPr>
        <w:t>Rysunek 35 Złożenie wniosku o zmianę</w:t>
      </w:r>
      <w:r w:rsidRPr="00881899">
        <w:rPr>
          <w:rFonts w:ascii="Times New Roman" w:hAnsi="Times New Roman" w:cs="Times New Roman"/>
          <w:noProof/>
          <w:webHidden/>
        </w:rPr>
        <w:tab/>
      </w:r>
      <w:r w:rsidRPr="00A006F4">
        <w:rPr>
          <w:rFonts w:ascii="Times New Roman" w:hAnsi="Times New Roman" w:cs="Times New Roman"/>
          <w:noProof/>
          <w:webHidden/>
          <w:rPrChange w:id="318"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_Toc179848784 \h </w:instrText>
      </w:r>
      <w:r w:rsidRPr="00E4294D">
        <w:rPr>
          <w:rFonts w:ascii="Times New Roman" w:hAnsi="Times New Roman" w:cs="Times New Roman"/>
          <w:noProof/>
          <w:webHidden/>
        </w:rPr>
      </w:r>
      <w:r w:rsidRPr="00A006F4">
        <w:rPr>
          <w:rFonts w:ascii="Times New Roman" w:hAnsi="Times New Roman" w:cs="Times New Roman"/>
          <w:noProof/>
          <w:webHidden/>
          <w:rPrChange w:id="319" w:author="MACIEJEWSKA Agata" w:date="2024-10-15T01:39:00Z">
            <w:rPr>
              <w:noProof/>
              <w:webHidden/>
            </w:rPr>
          </w:rPrChange>
        </w:rPr>
        <w:fldChar w:fldCharType="separate"/>
      </w:r>
      <w:r w:rsidR="00881899">
        <w:rPr>
          <w:rFonts w:ascii="Times New Roman" w:hAnsi="Times New Roman" w:cs="Times New Roman"/>
          <w:noProof/>
          <w:webHidden/>
        </w:rPr>
        <w:t>45</w:t>
      </w:r>
      <w:r w:rsidRPr="00A006F4">
        <w:rPr>
          <w:rFonts w:ascii="Times New Roman" w:hAnsi="Times New Roman" w:cs="Times New Roman"/>
          <w:noProof/>
          <w:webHidden/>
          <w:rPrChange w:id="320" w:author="MACIEJEWSKA Agata" w:date="2024-10-15T01:39:00Z">
            <w:rPr>
              <w:noProof/>
              <w:webHidden/>
            </w:rPr>
          </w:rPrChange>
        </w:rPr>
        <w:fldChar w:fldCharType="end"/>
      </w:r>
      <w:r w:rsidRPr="00A006F4">
        <w:rPr>
          <w:rStyle w:val="Hipercze"/>
          <w:rFonts w:ascii="Times New Roman" w:hAnsi="Times New Roman" w:cs="Times New Roman"/>
          <w:noProof/>
          <w:rPrChange w:id="321" w:author="MACIEJEWSKA Agata" w:date="2024-10-15T01:39:00Z">
            <w:rPr>
              <w:rStyle w:val="Hipercze"/>
              <w:noProof/>
            </w:rPr>
          </w:rPrChange>
        </w:rPr>
        <w:fldChar w:fldCharType="end"/>
      </w:r>
    </w:p>
    <w:p w14:paraId="5E4DCC42" w14:textId="2057FF5D"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322"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"_Toc179848785"</w:instrText>
      </w:r>
      <w:r w:rsidRPr="00881899">
        <w:rPr>
          <w:rStyle w:val="Hipercze"/>
          <w:rFonts w:ascii="Times New Roman" w:hAnsi="Times New Roman" w:cs="Times New Roman"/>
          <w:noProof/>
        </w:rPr>
        <w:instrText xml:space="preserve"> </w:instrText>
      </w:r>
      <w:ins w:id="323"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324" w:author="MACIEJEWSKA Agata" w:date="2024-10-15T01:39:00Z">
            <w:rPr>
              <w:rStyle w:val="Hipercze"/>
              <w:noProof/>
            </w:rPr>
          </w:rPrChange>
        </w:rPr>
        <w:fldChar w:fldCharType="separate"/>
      </w:r>
      <w:r w:rsidRPr="00881899">
        <w:rPr>
          <w:rStyle w:val="Hipercze"/>
          <w:rFonts w:ascii="Times New Roman" w:hAnsi="Times New Roman" w:cs="Times New Roman"/>
          <w:noProof/>
        </w:rPr>
        <w:t>Rysunek 36 Komunikat przekazania wniosku o zmianę</w:t>
      </w:r>
      <w:r w:rsidRPr="00881899">
        <w:rPr>
          <w:rFonts w:ascii="Times New Roman" w:hAnsi="Times New Roman" w:cs="Times New Roman"/>
          <w:noProof/>
          <w:webHidden/>
        </w:rPr>
        <w:tab/>
      </w:r>
      <w:r w:rsidRPr="00A006F4">
        <w:rPr>
          <w:rFonts w:ascii="Times New Roman" w:hAnsi="Times New Roman" w:cs="Times New Roman"/>
          <w:noProof/>
          <w:webHidden/>
          <w:rPrChange w:id="325"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_Toc179848785 \h </w:instrText>
      </w:r>
      <w:r w:rsidRPr="00E4294D">
        <w:rPr>
          <w:rFonts w:ascii="Times New Roman" w:hAnsi="Times New Roman" w:cs="Times New Roman"/>
          <w:noProof/>
          <w:webHidden/>
        </w:rPr>
      </w:r>
      <w:r w:rsidRPr="00A006F4">
        <w:rPr>
          <w:rFonts w:ascii="Times New Roman" w:hAnsi="Times New Roman" w:cs="Times New Roman"/>
          <w:noProof/>
          <w:webHidden/>
          <w:rPrChange w:id="326" w:author="MACIEJEWSKA Agata" w:date="2024-10-15T01:39:00Z">
            <w:rPr>
              <w:noProof/>
              <w:webHidden/>
            </w:rPr>
          </w:rPrChange>
        </w:rPr>
        <w:fldChar w:fldCharType="separate"/>
      </w:r>
      <w:r w:rsidR="00881899">
        <w:rPr>
          <w:rFonts w:ascii="Times New Roman" w:hAnsi="Times New Roman" w:cs="Times New Roman"/>
          <w:noProof/>
          <w:webHidden/>
        </w:rPr>
        <w:t>46</w:t>
      </w:r>
      <w:r w:rsidRPr="00A006F4">
        <w:rPr>
          <w:rFonts w:ascii="Times New Roman" w:hAnsi="Times New Roman" w:cs="Times New Roman"/>
          <w:noProof/>
          <w:webHidden/>
          <w:rPrChange w:id="327" w:author="MACIEJEWSKA Agata" w:date="2024-10-15T01:39:00Z">
            <w:rPr>
              <w:noProof/>
              <w:webHidden/>
            </w:rPr>
          </w:rPrChange>
        </w:rPr>
        <w:fldChar w:fldCharType="end"/>
      </w:r>
      <w:r w:rsidRPr="00A006F4">
        <w:rPr>
          <w:rStyle w:val="Hipercze"/>
          <w:rFonts w:ascii="Times New Roman" w:hAnsi="Times New Roman" w:cs="Times New Roman"/>
          <w:noProof/>
          <w:rPrChange w:id="328" w:author="MACIEJEWSKA Agata" w:date="2024-10-15T01:39:00Z">
            <w:rPr>
              <w:rStyle w:val="Hipercze"/>
              <w:noProof/>
            </w:rPr>
          </w:rPrChange>
        </w:rPr>
        <w:fldChar w:fldCharType="end"/>
      </w:r>
    </w:p>
    <w:p w14:paraId="69A1D95D" w14:textId="63083685"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329"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"_Toc179848786"</w:instrText>
      </w:r>
      <w:r w:rsidRPr="00881899">
        <w:rPr>
          <w:rStyle w:val="Hipercze"/>
          <w:rFonts w:ascii="Times New Roman" w:hAnsi="Times New Roman" w:cs="Times New Roman"/>
          <w:noProof/>
        </w:rPr>
        <w:instrText xml:space="preserve"> </w:instrText>
      </w:r>
      <w:ins w:id="330"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331" w:author="MACIEJEWSKA Agata" w:date="2024-10-15T01:39:00Z">
            <w:rPr>
              <w:rStyle w:val="Hipercze"/>
              <w:noProof/>
            </w:rPr>
          </w:rPrChange>
        </w:rPr>
        <w:fldChar w:fldCharType="separate"/>
      </w:r>
      <w:r w:rsidRPr="00881899">
        <w:rPr>
          <w:rStyle w:val="Hipercze"/>
          <w:rFonts w:ascii="Times New Roman" w:hAnsi="Times New Roman" w:cs="Times New Roman"/>
          <w:noProof/>
        </w:rPr>
        <w:t>Rysunek 37 Usunięcie wniosku o zmianę</w:t>
      </w:r>
      <w:r w:rsidRPr="00881899">
        <w:rPr>
          <w:rFonts w:ascii="Times New Roman" w:hAnsi="Times New Roman" w:cs="Times New Roman"/>
          <w:noProof/>
          <w:webHidden/>
        </w:rPr>
        <w:tab/>
      </w:r>
      <w:r w:rsidRPr="00A006F4">
        <w:rPr>
          <w:rFonts w:ascii="Times New Roman" w:hAnsi="Times New Roman" w:cs="Times New Roman"/>
          <w:noProof/>
          <w:webHidden/>
          <w:rPrChange w:id="332"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_Toc179848786 \h </w:instrText>
      </w:r>
      <w:r w:rsidRPr="00E4294D">
        <w:rPr>
          <w:rFonts w:ascii="Times New Roman" w:hAnsi="Times New Roman" w:cs="Times New Roman"/>
          <w:noProof/>
          <w:webHidden/>
        </w:rPr>
      </w:r>
      <w:r w:rsidRPr="00A006F4">
        <w:rPr>
          <w:rFonts w:ascii="Times New Roman" w:hAnsi="Times New Roman" w:cs="Times New Roman"/>
          <w:noProof/>
          <w:webHidden/>
          <w:rPrChange w:id="333" w:author="MACIEJEWSKA Agata" w:date="2024-10-15T01:39:00Z">
            <w:rPr>
              <w:noProof/>
              <w:webHidden/>
            </w:rPr>
          </w:rPrChange>
        </w:rPr>
        <w:fldChar w:fldCharType="separate"/>
      </w:r>
      <w:r w:rsidR="00881899">
        <w:rPr>
          <w:rFonts w:ascii="Times New Roman" w:hAnsi="Times New Roman" w:cs="Times New Roman"/>
          <w:noProof/>
          <w:webHidden/>
        </w:rPr>
        <w:t>46</w:t>
      </w:r>
      <w:r w:rsidRPr="00A006F4">
        <w:rPr>
          <w:rFonts w:ascii="Times New Roman" w:hAnsi="Times New Roman" w:cs="Times New Roman"/>
          <w:noProof/>
          <w:webHidden/>
          <w:rPrChange w:id="334" w:author="MACIEJEWSKA Agata" w:date="2024-10-15T01:39:00Z">
            <w:rPr>
              <w:noProof/>
              <w:webHidden/>
            </w:rPr>
          </w:rPrChange>
        </w:rPr>
        <w:fldChar w:fldCharType="end"/>
      </w:r>
      <w:r w:rsidRPr="00A006F4">
        <w:rPr>
          <w:rStyle w:val="Hipercze"/>
          <w:rFonts w:ascii="Times New Roman" w:hAnsi="Times New Roman" w:cs="Times New Roman"/>
          <w:noProof/>
          <w:rPrChange w:id="335" w:author="MACIEJEWSKA Agata" w:date="2024-10-15T01:39:00Z">
            <w:rPr>
              <w:rStyle w:val="Hipercze"/>
              <w:noProof/>
            </w:rPr>
          </w:rPrChange>
        </w:rPr>
        <w:fldChar w:fldCharType="end"/>
      </w:r>
    </w:p>
    <w:p w14:paraId="011CB961" w14:textId="4630DA20"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336"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"_Toc179848787"</w:instrText>
      </w:r>
      <w:r w:rsidRPr="00881899">
        <w:rPr>
          <w:rStyle w:val="Hipercze"/>
          <w:rFonts w:ascii="Times New Roman" w:hAnsi="Times New Roman" w:cs="Times New Roman"/>
          <w:noProof/>
        </w:rPr>
        <w:instrText xml:space="preserve"> </w:instrText>
      </w:r>
      <w:ins w:id="337"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338" w:author="MACIEJEWSKA Agata" w:date="2024-10-15T01:39:00Z">
            <w:rPr>
              <w:rStyle w:val="Hipercze"/>
              <w:noProof/>
            </w:rPr>
          </w:rPrChange>
        </w:rPr>
        <w:fldChar w:fldCharType="separate"/>
      </w:r>
      <w:r w:rsidRPr="00881899">
        <w:rPr>
          <w:rStyle w:val="Hipercze"/>
          <w:rFonts w:ascii="Times New Roman" w:hAnsi="Times New Roman" w:cs="Times New Roman"/>
          <w:noProof/>
        </w:rPr>
        <w:t>Rysunek 38 Lista dokumentów</w:t>
      </w:r>
      <w:r w:rsidRPr="00881899">
        <w:rPr>
          <w:rFonts w:ascii="Times New Roman" w:hAnsi="Times New Roman" w:cs="Times New Roman"/>
          <w:noProof/>
          <w:webHidden/>
        </w:rPr>
        <w:tab/>
      </w:r>
      <w:r w:rsidRPr="00A006F4">
        <w:rPr>
          <w:rFonts w:ascii="Times New Roman" w:hAnsi="Times New Roman" w:cs="Times New Roman"/>
          <w:noProof/>
          <w:webHidden/>
          <w:rPrChange w:id="339"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_Toc179848787 \h </w:instrText>
      </w:r>
      <w:r w:rsidRPr="00E4294D">
        <w:rPr>
          <w:rFonts w:ascii="Times New Roman" w:hAnsi="Times New Roman" w:cs="Times New Roman"/>
          <w:noProof/>
          <w:webHidden/>
        </w:rPr>
      </w:r>
      <w:r w:rsidRPr="00A006F4">
        <w:rPr>
          <w:rFonts w:ascii="Times New Roman" w:hAnsi="Times New Roman" w:cs="Times New Roman"/>
          <w:noProof/>
          <w:webHidden/>
          <w:rPrChange w:id="340" w:author="MACIEJEWSKA Agata" w:date="2024-10-15T01:39:00Z">
            <w:rPr>
              <w:noProof/>
              <w:webHidden/>
            </w:rPr>
          </w:rPrChange>
        </w:rPr>
        <w:fldChar w:fldCharType="separate"/>
      </w:r>
      <w:r w:rsidR="00881899">
        <w:rPr>
          <w:rFonts w:ascii="Times New Roman" w:hAnsi="Times New Roman" w:cs="Times New Roman"/>
          <w:noProof/>
          <w:webHidden/>
        </w:rPr>
        <w:t>48</w:t>
      </w:r>
      <w:r w:rsidRPr="00A006F4">
        <w:rPr>
          <w:rFonts w:ascii="Times New Roman" w:hAnsi="Times New Roman" w:cs="Times New Roman"/>
          <w:noProof/>
          <w:webHidden/>
          <w:rPrChange w:id="341" w:author="MACIEJEWSKA Agata" w:date="2024-10-15T01:39:00Z">
            <w:rPr>
              <w:noProof/>
              <w:webHidden/>
            </w:rPr>
          </w:rPrChange>
        </w:rPr>
        <w:fldChar w:fldCharType="end"/>
      </w:r>
      <w:r w:rsidRPr="00A006F4">
        <w:rPr>
          <w:rStyle w:val="Hipercze"/>
          <w:rFonts w:ascii="Times New Roman" w:hAnsi="Times New Roman" w:cs="Times New Roman"/>
          <w:noProof/>
          <w:rPrChange w:id="342" w:author="MACIEJEWSKA Agata" w:date="2024-10-15T01:39:00Z">
            <w:rPr>
              <w:rStyle w:val="Hipercze"/>
              <w:noProof/>
            </w:rPr>
          </w:rPrChange>
        </w:rPr>
        <w:fldChar w:fldCharType="end"/>
      </w:r>
    </w:p>
    <w:p w14:paraId="460063A1" w14:textId="40F9D7E9"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343"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"_Toc179848788"</w:instrText>
      </w:r>
      <w:r w:rsidRPr="00881899">
        <w:rPr>
          <w:rStyle w:val="Hipercze"/>
          <w:rFonts w:ascii="Times New Roman" w:hAnsi="Times New Roman" w:cs="Times New Roman"/>
          <w:noProof/>
        </w:rPr>
        <w:instrText xml:space="preserve"> </w:instrText>
      </w:r>
      <w:ins w:id="344"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345" w:author="MACIEJEWSKA Agata" w:date="2024-10-15T01:39:00Z">
            <w:rPr>
              <w:rStyle w:val="Hipercze"/>
              <w:noProof/>
            </w:rPr>
          </w:rPrChange>
        </w:rPr>
        <w:fldChar w:fldCharType="separate"/>
      </w:r>
      <w:r w:rsidRPr="00881899">
        <w:rPr>
          <w:rStyle w:val="Hipercze"/>
          <w:rFonts w:ascii="Times New Roman" w:hAnsi="Times New Roman" w:cs="Times New Roman"/>
          <w:noProof/>
        </w:rPr>
        <w:t>Rysunek 39 Panel filtrowania i sortowania dokumentów</w:t>
      </w:r>
      <w:r w:rsidRPr="00881899">
        <w:rPr>
          <w:rFonts w:ascii="Times New Roman" w:hAnsi="Times New Roman" w:cs="Times New Roman"/>
          <w:noProof/>
          <w:webHidden/>
        </w:rPr>
        <w:tab/>
      </w:r>
      <w:r w:rsidRPr="00A006F4">
        <w:rPr>
          <w:rFonts w:ascii="Times New Roman" w:hAnsi="Times New Roman" w:cs="Times New Roman"/>
          <w:noProof/>
          <w:webHidden/>
          <w:rPrChange w:id="346"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_Toc179848788 \h </w:instrText>
      </w:r>
      <w:r w:rsidRPr="00E4294D">
        <w:rPr>
          <w:rFonts w:ascii="Times New Roman" w:hAnsi="Times New Roman" w:cs="Times New Roman"/>
          <w:noProof/>
          <w:webHidden/>
        </w:rPr>
      </w:r>
      <w:r w:rsidRPr="00A006F4">
        <w:rPr>
          <w:rFonts w:ascii="Times New Roman" w:hAnsi="Times New Roman" w:cs="Times New Roman"/>
          <w:noProof/>
          <w:webHidden/>
          <w:rPrChange w:id="347" w:author="MACIEJEWSKA Agata" w:date="2024-10-15T01:39:00Z">
            <w:rPr>
              <w:noProof/>
              <w:webHidden/>
            </w:rPr>
          </w:rPrChange>
        </w:rPr>
        <w:fldChar w:fldCharType="separate"/>
      </w:r>
      <w:r w:rsidR="00881899">
        <w:rPr>
          <w:rFonts w:ascii="Times New Roman" w:hAnsi="Times New Roman" w:cs="Times New Roman"/>
          <w:noProof/>
          <w:webHidden/>
        </w:rPr>
        <w:t>48</w:t>
      </w:r>
      <w:r w:rsidRPr="00A006F4">
        <w:rPr>
          <w:rFonts w:ascii="Times New Roman" w:hAnsi="Times New Roman" w:cs="Times New Roman"/>
          <w:noProof/>
          <w:webHidden/>
          <w:rPrChange w:id="348" w:author="MACIEJEWSKA Agata" w:date="2024-10-15T01:39:00Z">
            <w:rPr>
              <w:noProof/>
              <w:webHidden/>
            </w:rPr>
          </w:rPrChange>
        </w:rPr>
        <w:fldChar w:fldCharType="end"/>
      </w:r>
      <w:r w:rsidRPr="00A006F4">
        <w:rPr>
          <w:rStyle w:val="Hipercze"/>
          <w:rFonts w:ascii="Times New Roman" w:hAnsi="Times New Roman" w:cs="Times New Roman"/>
          <w:noProof/>
          <w:rPrChange w:id="349" w:author="MACIEJEWSKA Agata" w:date="2024-10-15T01:39:00Z">
            <w:rPr>
              <w:rStyle w:val="Hipercze"/>
              <w:noProof/>
            </w:rPr>
          </w:rPrChange>
        </w:rPr>
        <w:fldChar w:fldCharType="end"/>
      </w:r>
    </w:p>
    <w:p w14:paraId="17FAE378" w14:textId="019982D5"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350"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"_Toc179848789"</w:instrText>
      </w:r>
      <w:r w:rsidRPr="00881899">
        <w:rPr>
          <w:rStyle w:val="Hipercze"/>
          <w:rFonts w:ascii="Times New Roman" w:hAnsi="Times New Roman" w:cs="Times New Roman"/>
          <w:noProof/>
        </w:rPr>
        <w:instrText xml:space="preserve"> </w:instrText>
      </w:r>
      <w:ins w:id="351"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352" w:author="MACIEJEWSKA Agata" w:date="2024-10-15T01:39:00Z">
            <w:rPr>
              <w:rStyle w:val="Hipercze"/>
              <w:noProof/>
            </w:rPr>
          </w:rPrChange>
        </w:rPr>
        <w:fldChar w:fldCharType="separate"/>
      </w:r>
      <w:r w:rsidRPr="00881899">
        <w:rPr>
          <w:rStyle w:val="Hipercze"/>
          <w:rFonts w:ascii="Times New Roman" w:hAnsi="Times New Roman" w:cs="Times New Roman"/>
          <w:noProof/>
        </w:rPr>
        <w:t>Rysunek 40 Akcje na liście dokumentów</w:t>
      </w:r>
      <w:r w:rsidRPr="00881899">
        <w:rPr>
          <w:rFonts w:ascii="Times New Roman" w:hAnsi="Times New Roman" w:cs="Times New Roman"/>
          <w:noProof/>
          <w:webHidden/>
        </w:rPr>
        <w:tab/>
      </w:r>
      <w:r w:rsidRPr="00A006F4">
        <w:rPr>
          <w:rFonts w:ascii="Times New Roman" w:hAnsi="Times New Roman" w:cs="Times New Roman"/>
          <w:noProof/>
          <w:webHidden/>
          <w:rPrChange w:id="353"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_Toc179848789 \h </w:instrText>
      </w:r>
      <w:r w:rsidRPr="00E4294D">
        <w:rPr>
          <w:rFonts w:ascii="Times New Roman" w:hAnsi="Times New Roman" w:cs="Times New Roman"/>
          <w:noProof/>
          <w:webHidden/>
        </w:rPr>
      </w:r>
      <w:r w:rsidRPr="00A006F4">
        <w:rPr>
          <w:rFonts w:ascii="Times New Roman" w:hAnsi="Times New Roman" w:cs="Times New Roman"/>
          <w:noProof/>
          <w:webHidden/>
          <w:rPrChange w:id="354" w:author="MACIEJEWSKA Agata" w:date="2024-10-15T01:39:00Z">
            <w:rPr>
              <w:noProof/>
              <w:webHidden/>
            </w:rPr>
          </w:rPrChange>
        </w:rPr>
        <w:fldChar w:fldCharType="separate"/>
      </w:r>
      <w:r w:rsidR="00881899">
        <w:rPr>
          <w:rFonts w:ascii="Times New Roman" w:hAnsi="Times New Roman" w:cs="Times New Roman"/>
          <w:noProof/>
          <w:webHidden/>
        </w:rPr>
        <w:t>49</w:t>
      </w:r>
      <w:r w:rsidRPr="00A006F4">
        <w:rPr>
          <w:rFonts w:ascii="Times New Roman" w:hAnsi="Times New Roman" w:cs="Times New Roman"/>
          <w:noProof/>
          <w:webHidden/>
          <w:rPrChange w:id="355" w:author="MACIEJEWSKA Agata" w:date="2024-10-15T01:39:00Z">
            <w:rPr>
              <w:noProof/>
              <w:webHidden/>
            </w:rPr>
          </w:rPrChange>
        </w:rPr>
        <w:fldChar w:fldCharType="end"/>
      </w:r>
      <w:r w:rsidRPr="00A006F4">
        <w:rPr>
          <w:rStyle w:val="Hipercze"/>
          <w:rFonts w:ascii="Times New Roman" w:hAnsi="Times New Roman" w:cs="Times New Roman"/>
          <w:noProof/>
          <w:rPrChange w:id="356" w:author="MACIEJEWSKA Agata" w:date="2024-10-15T01:39:00Z">
            <w:rPr>
              <w:rStyle w:val="Hipercze"/>
              <w:noProof/>
            </w:rPr>
          </w:rPrChange>
        </w:rPr>
        <w:fldChar w:fldCharType="end"/>
      </w:r>
    </w:p>
    <w:p w14:paraId="0EF53895" w14:textId="71549635"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357"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"_Toc179848790"</w:instrText>
      </w:r>
      <w:r w:rsidRPr="00881899">
        <w:rPr>
          <w:rStyle w:val="Hipercze"/>
          <w:rFonts w:ascii="Times New Roman" w:hAnsi="Times New Roman" w:cs="Times New Roman"/>
          <w:noProof/>
        </w:rPr>
        <w:instrText xml:space="preserve"> </w:instrText>
      </w:r>
      <w:ins w:id="358"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359" w:author="MACIEJEWSKA Agata" w:date="2024-10-15T01:39:00Z">
            <w:rPr>
              <w:rStyle w:val="Hipercze"/>
              <w:noProof/>
            </w:rPr>
          </w:rPrChange>
        </w:rPr>
        <w:fldChar w:fldCharType="separate"/>
      </w:r>
      <w:r w:rsidRPr="00881899">
        <w:rPr>
          <w:rStyle w:val="Hipercze"/>
          <w:rFonts w:ascii="Times New Roman" w:hAnsi="Times New Roman" w:cs="Times New Roman"/>
          <w:noProof/>
        </w:rPr>
        <w:t>Rysunek 41 Podgląd metryki dokumentu</w:t>
      </w:r>
      <w:r w:rsidRPr="00881899">
        <w:rPr>
          <w:rFonts w:ascii="Times New Roman" w:hAnsi="Times New Roman" w:cs="Times New Roman"/>
          <w:noProof/>
          <w:webHidden/>
        </w:rPr>
        <w:tab/>
      </w:r>
      <w:r w:rsidRPr="00A006F4">
        <w:rPr>
          <w:rFonts w:ascii="Times New Roman" w:hAnsi="Times New Roman" w:cs="Times New Roman"/>
          <w:noProof/>
          <w:webHidden/>
          <w:rPrChange w:id="360"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_Toc179848790 \h </w:instrText>
      </w:r>
      <w:r w:rsidRPr="00E4294D">
        <w:rPr>
          <w:rFonts w:ascii="Times New Roman" w:hAnsi="Times New Roman" w:cs="Times New Roman"/>
          <w:noProof/>
          <w:webHidden/>
        </w:rPr>
      </w:r>
      <w:r w:rsidRPr="00A006F4">
        <w:rPr>
          <w:rFonts w:ascii="Times New Roman" w:hAnsi="Times New Roman" w:cs="Times New Roman"/>
          <w:noProof/>
          <w:webHidden/>
          <w:rPrChange w:id="361" w:author="MACIEJEWSKA Agata" w:date="2024-10-15T01:39:00Z">
            <w:rPr>
              <w:noProof/>
              <w:webHidden/>
            </w:rPr>
          </w:rPrChange>
        </w:rPr>
        <w:fldChar w:fldCharType="separate"/>
      </w:r>
      <w:r w:rsidR="00881899">
        <w:rPr>
          <w:rFonts w:ascii="Times New Roman" w:hAnsi="Times New Roman" w:cs="Times New Roman"/>
          <w:noProof/>
          <w:webHidden/>
        </w:rPr>
        <w:t>51</w:t>
      </w:r>
      <w:r w:rsidRPr="00A006F4">
        <w:rPr>
          <w:rFonts w:ascii="Times New Roman" w:hAnsi="Times New Roman" w:cs="Times New Roman"/>
          <w:noProof/>
          <w:webHidden/>
          <w:rPrChange w:id="362" w:author="MACIEJEWSKA Agata" w:date="2024-10-15T01:39:00Z">
            <w:rPr>
              <w:noProof/>
              <w:webHidden/>
            </w:rPr>
          </w:rPrChange>
        </w:rPr>
        <w:fldChar w:fldCharType="end"/>
      </w:r>
      <w:r w:rsidRPr="00A006F4">
        <w:rPr>
          <w:rStyle w:val="Hipercze"/>
          <w:rFonts w:ascii="Times New Roman" w:hAnsi="Times New Roman" w:cs="Times New Roman"/>
          <w:noProof/>
          <w:rPrChange w:id="363" w:author="MACIEJEWSKA Agata" w:date="2024-10-15T01:39:00Z">
            <w:rPr>
              <w:rStyle w:val="Hipercze"/>
              <w:noProof/>
            </w:rPr>
          </w:rPrChange>
        </w:rPr>
        <w:fldChar w:fldCharType="end"/>
      </w:r>
    </w:p>
    <w:p w14:paraId="70885244" w14:textId="1F56A5B1"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364"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"_Toc179848791"</w:instrText>
      </w:r>
      <w:r w:rsidRPr="00881899">
        <w:rPr>
          <w:rStyle w:val="Hipercze"/>
          <w:rFonts w:ascii="Times New Roman" w:hAnsi="Times New Roman" w:cs="Times New Roman"/>
          <w:noProof/>
        </w:rPr>
        <w:instrText xml:space="preserve"> </w:instrText>
      </w:r>
      <w:ins w:id="365"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366" w:author="MACIEJEWSKA Agata" w:date="2024-10-15T01:39:00Z">
            <w:rPr>
              <w:rStyle w:val="Hipercze"/>
              <w:noProof/>
            </w:rPr>
          </w:rPrChange>
        </w:rPr>
        <w:fldChar w:fldCharType="separate"/>
      </w:r>
      <w:r w:rsidRPr="00881899">
        <w:rPr>
          <w:rStyle w:val="Hipercze"/>
          <w:rFonts w:ascii="Times New Roman" w:hAnsi="Times New Roman" w:cs="Times New Roman"/>
          <w:noProof/>
        </w:rPr>
        <w:t>Rysunek 42 Podgląd listy akcji załączników do dokumentu</w:t>
      </w:r>
      <w:r w:rsidRPr="00881899">
        <w:rPr>
          <w:rFonts w:ascii="Times New Roman" w:hAnsi="Times New Roman" w:cs="Times New Roman"/>
          <w:noProof/>
          <w:webHidden/>
        </w:rPr>
        <w:tab/>
      </w:r>
      <w:r w:rsidRPr="00A006F4">
        <w:rPr>
          <w:rFonts w:ascii="Times New Roman" w:hAnsi="Times New Roman" w:cs="Times New Roman"/>
          <w:noProof/>
          <w:webHidden/>
          <w:rPrChange w:id="367"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_Toc179848791 \h </w:instrText>
      </w:r>
      <w:r w:rsidRPr="00E4294D">
        <w:rPr>
          <w:rFonts w:ascii="Times New Roman" w:hAnsi="Times New Roman" w:cs="Times New Roman"/>
          <w:noProof/>
          <w:webHidden/>
        </w:rPr>
      </w:r>
      <w:r w:rsidRPr="00A006F4">
        <w:rPr>
          <w:rFonts w:ascii="Times New Roman" w:hAnsi="Times New Roman" w:cs="Times New Roman"/>
          <w:noProof/>
          <w:webHidden/>
          <w:rPrChange w:id="368" w:author="MACIEJEWSKA Agata" w:date="2024-10-15T01:39:00Z">
            <w:rPr>
              <w:noProof/>
              <w:webHidden/>
            </w:rPr>
          </w:rPrChange>
        </w:rPr>
        <w:fldChar w:fldCharType="separate"/>
      </w:r>
      <w:r w:rsidR="00881899">
        <w:rPr>
          <w:rFonts w:ascii="Times New Roman" w:hAnsi="Times New Roman" w:cs="Times New Roman"/>
          <w:noProof/>
          <w:webHidden/>
        </w:rPr>
        <w:t>52</w:t>
      </w:r>
      <w:r w:rsidRPr="00A006F4">
        <w:rPr>
          <w:rFonts w:ascii="Times New Roman" w:hAnsi="Times New Roman" w:cs="Times New Roman"/>
          <w:noProof/>
          <w:webHidden/>
          <w:rPrChange w:id="369" w:author="MACIEJEWSKA Agata" w:date="2024-10-15T01:39:00Z">
            <w:rPr>
              <w:noProof/>
              <w:webHidden/>
            </w:rPr>
          </w:rPrChange>
        </w:rPr>
        <w:fldChar w:fldCharType="end"/>
      </w:r>
      <w:r w:rsidRPr="00A006F4">
        <w:rPr>
          <w:rStyle w:val="Hipercze"/>
          <w:rFonts w:ascii="Times New Roman" w:hAnsi="Times New Roman" w:cs="Times New Roman"/>
          <w:noProof/>
          <w:rPrChange w:id="370" w:author="MACIEJEWSKA Agata" w:date="2024-10-15T01:39:00Z">
            <w:rPr>
              <w:rStyle w:val="Hipercze"/>
              <w:noProof/>
            </w:rPr>
          </w:rPrChange>
        </w:rPr>
        <w:fldChar w:fldCharType="end"/>
      </w:r>
    </w:p>
    <w:p w14:paraId="38C8E600" w14:textId="4823ED4E"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371"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"_Toc179848792"</w:instrText>
      </w:r>
      <w:r w:rsidRPr="00881899">
        <w:rPr>
          <w:rStyle w:val="Hipercze"/>
          <w:rFonts w:ascii="Times New Roman" w:hAnsi="Times New Roman" w:cs="Times New Roman"/>
          <w:noProof/>
        </w:rPr>
        <w:instrText xml:space="preserve"> </w:instrText>
      </w:r>
      <w:ins w:id="372"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373" w:author="MACIEJEWSKA Agata" w:date="2024-10-15T01:39:00Z">
            <w:rPr>
              <w:rStyle w:val="Hipercze"/>
              <w:noProof/>
            </w:rPr>
          </w:rPrChange>
        </w:rPr>
        <w:fldChar w:fldCharType="separate"/>
      </w:r>
      <w:r w:rsidRPr="00881899">
        <w:rPr>
          <w:rStyle w:val="Hipercze"/>
          <w:rFonts w:ascii="Times New Roman" w:hAnsi="Times New Roman" w:cs="Times New Roman"/>
          <w:noProof/>
        </w:rPr>
        <w:t>Rysunek 43 Podgląd metryki dokumentu o typie Aneks</w:t>
      </w:r>
      <w:r w:rsidRPr="00881899">
        <w:rPr>
          <w:rFonts w:ascii="Times New Roman" w:hAnsi="Times New Roman" w:cs="Times New Roman"/>
          <w:noProof/>
          <w:webHidden/>
        </w:rPr>
        <w:tab/>
      </w:r>
      <w:r w:rsidRPr="00A006F4">
        <w:rPr>
          <w:rFonts w:ascii="Times New Roman" w:hAnsi="Times New Roman" w:cs="Times New Roman"/>
          <w:noProof/>
          <w:webHidden/>
          <w:rPrChange w:id="374"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_Toc179848792 \h </w:instrText>
      </w:r>
      <w:r w:rsidRPr="00E4294D">
        <w:rPr>
          <w:rFonts w:ascii="Times New Roman" w:hAnsi="Times New Roman" w:cs="Times New Roman"/>
          <w:noProof/>
          <w:webHidden/>
        </w:rPr>
      </w:r>
      <w:r w:rsidRPr="00A006F4">
        <w:rPr>
          <w:rFonts w:ascii="Times New Roman" w:hAnsi="Times New Roman" w:cs="Times New Roman"/>
          <w:noProof/>
          <w:webHidden/>
          <w:rPrChange w:id="375" w:author="MACIEJEWSKA Agata" w:date="2024-10-15T01:39:00Z">
            <w:rPr>
              <w:noProof/>
              <w:webHidden/>
            </w:rPr>
          </w:rPrChange>
        </w:rPr>
        <w:fldChar w:fldCharType="separate"/>
      </w:r>
      <w:r w:rsidR="00881899">
        <w:rPr>
          <w:rFonts w:ascii="Times New Roman" w:hAnsi="Times New Roman" w:cs="Times New Roman"/>
          <w:noProof/>
          <w:webHidden/>
        </w:rPr>
        <w:t>53</w:t>
      </w:r>
      <w:r w:rsidRPr="00A006F4">
        <w:rPr>
          <w:rFonts w:ascii="Times New Roman" w:hAnsi="Times New Roman" w:cs="Times New Roman"/>
          <w:noProof/>
          <w:webHidden/>
          <w:rPrChange w:id="376" w:author="MACIEJEWSKA Agata" w:date="2024-10-15T01:39:00Z">
            <w:rPr>
              <w:noProof/>
              <w:webHidden/>
            </w:rPr>
          </w:rPrChange>
        </w:rPr>
        <w:fldChar w:fldCharType="end"/>
      </w:r>
      <w:r w:rsidRPr="00A006F4">
        <w:rPr>
          <w:rStyle w:val="Hipercze"/>
          <w:rFonts w:ascii="Times New Roman" w:hAnsi="Times New Roman" w:cs="Times New Roman"/>
          <w:noProof/>
          <w:rPrChange w:id="377" w:author="MACIEJEWSKA Agata" w:date="2024-10-15T01:39:00Z">
            <w:rPr>
              <w:rStyle w:val="Hipercze"/>
              <w:noProof/>
            </w:rPr>
          </w:rPrChange>
        </w:rPr>
        <w:fldChar w:fldCharType="end"/>
      </w:r>
    </w:p>
    <w:p w14:paraId="0E2C6C0A" w14:textId="1D644D03"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378"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"_Toc179848793"</w:instrText>
      </w:r>
      <w:r w:rsidRPr="00881899">
        <w:rPr>
          <w:rStyle w:val="Hipercze"/>
          <w:rFonts w:ascii="Times New Roman" w:hAnsi="Times New Roman" w:cs="Times New Roman"/>
          <w:noProof/>
        </w:rPr>
        <w:instrText xml:space="preserve"> </w:instrText>
      </w:r>
      <w:ins w:id="379"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380" w:author="MACIEJEWSKA Agata" w:date="2024-10-15T01:39:00Z">
            <w:rPr>
              <w:rStyle w:val="Hipercze"/>
              <w:noProof/>
            </w:rPr>
          </w:rPrChange>
        </w:rPr>
        <w:fldChar w:fldCharType="separate"/>
      </w:r>
      <w:r w:rsidRPr="00881899">
        <w:rPr>
          <w:rStyle w:val="Hipercze"/>
          <w:rFonts w:ascii="Times New Roman" w:hAnsi="Times New Roman" w:cs="Times New Roman"/>
          <w:noProof/>
        </w:rPr>
        <w:t>Rysunek 44 Podpowiedź prezentująca nazwę pliku</w:t>
      </w:r>
      <w:r w:rsidRPr="00881899">
        <w:rPr>
          <w:rFonts w:ascii="Times New Roman" w:hAnsi="Times New Roman" w:cs="Times New Roman"/>
          <w:noProof/>
          <w:webHidden/>
        </w:rPr>
        <w:tab/>
      </w:r>
      <w:r w:rsidRPr="00A006F4">
        <w:rPr>
          <w:rFonts w:ascii="Times New Roman" w:hAnsi="Times New Roman" w:cs="Times New Roman"/>
          <w:noProof/>
          <w:webHidden/>
          <w:rPrChange w:id="381"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_Toc179848793 \h </w:instrText>
      </w:r>
      <w:r w:rsidRPr="00E4294D">
        <w:rPr>
          <w:rFonts w:ascii="Times New Roman" w:hAnsi="Times New Roman" w:cs="Times New Roman"/>
          <w:noProof/>
          <w:webHidden/>
        </w:rPr>
      </w:r>
      <w:r w:rsidRPr="00A006F4">
        <w:rPr>
          <w:rFonts w:ascii="Times New Roman" w:hAnsi="Times New Roman" w:cs="Times New Roman"/>
          <w:noProof/>
          <w:webHidden/>
          <w:rPrChange w:id="382" w:author="MACIEJEWSKA Agata" w:date="2024-10-15T01:39:00Z">
            <w:rPr>
              <w:noProof/>
              <w:webHidden/>
            </w:rPr>
          </w:rPrChange>
        </w:rPr>
        <w:fldChar w:fldCharType="separate"/>
      </w:r>
      <w:r w:rsidR="00881899">
        <w:rPr>
          <w:rFonts w:ascii="Times New Roman" w:hAnsi="Times New Roman" w:cs="Times New Roman"/>
          <w:noProof/>
          <w:webHidden/>
        </w:rPr>
        <w:t>53</w:t>
      </w:r>
      <w:r w:rsidRPr="00A006F4">
        <w:rPr>
          <w:rFonts w:ascii="Times New Roman" w:hAnsi="Times New Roman" w:cs="Times New Roman"/>
          <w:noProof/>
          <w:webHidden/>
          <w:rPrChange w:id="383" w:author="MACIEJEWSKA Agata" w:date="2024-10-15T01:39:00Z">
            <w:rPr>
              <w:noProof/>
              <w:webHidden/>
            </w:rPr>
          </w:rPrChange>
        </w:rPr>
        <w:fldChar w:fldCharType="end"/>
      </w:r>
      <w:r w:rsidRPr="00A006F4">
        <w:rPr>
          <w:rStyle w:val="Hipercze"/>
          <w:rFonts w:ascii="Times New Roman" w:hAnsi="Times New Roman" w:cs="Times New Roman"/>
          <w:noProof/>
          <w:rPrChange w:id="384" w:author="MACIEJEWSKA Agata" w:date="2024-10-15T01:39:00Z">
            <w:rPr>
              <w:rStyle w:val="Hipercze"/>
              <w:noProof/>
            </w:rPr>
          </w:rPrChange>
        </w:rPr>
        <w:fldChar w:fldCharType="end"/>
      </w:r>
    </w:p>
    <w:p w14:paraId="59396D89" w14:textId="4C88327C"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385"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"_Toc179848794"</w:instrText>
      </w:r>
      <w:r w:rsidRPr="00881899">
        <w:rPr>
          <w:rStyle w:val="Hipercze"/>
          <w:rFonts w:ascii="Times New Roman" w:hAnsi="Times New Roman" w:cs="Times New Roman"/>
          <w:noProof/>
        </w:rPr>
        <w:instrText xml:space="preserve"> </w:instrText>
      </w:r>
      <w:ins w:id="386"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387" w:author="MACIEJEWSKA Agata" w:date="2024-10-15T01:39:00Z">
            <w:rPr>
              <w:rStyle w:val="Hipercze"/>
              <w:noProof/>
            </w:rPr>
          </w:rPrChange>
        </w:rPr>
        <w:fldChar w:fldCharType="separate"/>
      </w:r>
      <w:r w:rsidRPr="00881899">
        <w:rPr>
          <w:rStyle w:val="Hipercze"/>
          <w:rFonts w:ascii="Times New Roman" w:hAnsi="Times New Roman" w:cs="Times New Roman"/>
          <w:noProof/>
        </w:rPr>
        <w:t>Rysunek 45 Przejście z zadania do dokumentu</w:t>
      </w:r>
      <w:r w:rsidRPr="00881899">
        <w:rPr>
          <w:rFonts w:ascii="Times New Roman" w:hAnsi="Times New Roman" w:cs="Times New Roman"/>
          <w:noProof/>
          <w:webHidden/>
        </w:rPr>
        <w:tab/>
      </w:r>
      <w:r w:rsidRPr="00A006F4">
        <w:rPr>
          <w:rFonts w:ascii="Times New Roman" w:hAnsi="Times New Roman" w:cs="Times New Roman"/>
          <w:noProof/>
          <w:webHidden/>
          <w:rPrChange w:id="388"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_Toc179848794 \h </w:instrText>
      </w:r>
      <w:r w:rsidRPr="00E4294D">
        <w:rPr>
          <w:rFonts w:ascii="Times New Roman" w:hAnsi="Times New Roman" w:cs="Times New Roman"/>
          <w:noProof/>
          <w:webHidden/>
        </w:rPr>
      </w:r>
      <w:r w:rsidRPr="00A006F4">
        <w:rPr>
          <w:rFonts w:ascii="Times New Roman" w:hAnsi="Times New Roman" w:cs="Times New Roman"/>
          <w:noProof/>
          <w:webHidden/>
          <w:rPrChange w:id="389" w:author="MACIEJEWSKA Agata" w:date="2024-10-15T01:39:00Z">
            <w:rPr>
              <w:noProof/>
              <w:webHidden/>
            </w:rPr>
          </w:rPrChange>
        </w:rPr>
        <w:fldChar w:fldCharType="separate"/>
      </w:r>
      <w:r w:rsidR="00881899">
        <w:rPr>
          <w:rFonts w:ascii="Times New Roman" w:hAnsi="Times New Roman" w:cs="Times New Roman"/>
          <w:noProof/>
          <w:webHidden/>
        </w:rPr>
        <w:t>53</w:t>
      </w:r>
      <w:r w:rsidRPr="00A006F4">
        <w:rPr>
          <w:rFonts w:ascii="Times New Roman" w:hAnsi="Times New Roman" w:cs="Times New Roman"/>
          <w:noProof/>
          <w:webHidden/>
          <w:rPrChange w:id="390" w:author="MACIEJEWSKA Agata" w:date="2024-10-15T01:39:00Z">
            <w:rPr>
              <w:noProof/>
              <w:webHidden/>
            </w:rPr>
          </w:rPrChange>
        </w:rPr>
        <w:fldChar w:fldCharType="end"/>
      </w:r>
      <w:r w:rsidRPr="00A006F4">
        <w:rPr>
          <w:rStyle w:val="Hipercze"/>
          <w:rFonts w:ascii="Times New Roman" w:hAnsi="Times New Roman" w:cs="Times New Roman"/>
          <w:noProof/>
          <w:rPrChange w:id="391" w:author="MACIEJEWSKA Agata" w:date="2024-10-15T01:39:00Z">
            <w:rPr>
              <w:rStyle w:val="Hipercze"/>
              <w:noProof/>
            </w:rPr>
          </w:rPrChange>
        </w:rPr>
        <w:fldChar w:fldCharType="end"/>
      </w:r>
    </w:p>
    <w:p w14:paraId="0B2BF990" w14:textId="3787E70A"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392"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"_Toc179848795"</w:instrText>
      </w:r>
      <w:r w:rsidRPr="00881899">
        <w:rPr>
          <w:rStyle w:val="Hipercze"/>
          <w:rFonts w:ascii="Times New Roman" w:hAnsi="Times New Roman" w:cs="Times New Roman"/>
          <w:noProof/>
        </w:rPr>
        <w:instrText xml:space="preserve"> </w:instrText>
      </w:r>
      <w:ins w:id="393"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394" w:author="MACIEJEWSKA Agata" w:date="2024-10-15T01:39:00Z">
            <w:rPr>
              <w:rStyle w:val="Hipercze"/>
              <w:noProof/>
            </w:rPr>
          </w:rPrChange>
        </w:rPr>
        <w:fldChar w:fldCharType="separate"/>
      </w:r>
      <w:r w:rsidRPr="00881899">
        <w:rPr>
          <w:rStyle w:val="Hipercze"/>
          <w:rFonts w:ascii="Times New Roman" w:hAnsi="Times New Roman" w:cs="Times New Roman"/>
          <w:noProof/>
        </w:rPr>
        <w:t>Rysunek 46 Dostęp do funkcji edycji profilu</w:t>
      </w:r>
      <w:r w:rsidRPr="00881899">
        <w:rPr>
          <w:rFonts w:ascii="Times New Roman" w:hAnsi="Times New Roman" w:cs="Times New Roman"/>
          <w:noProof/>
          <w:webHidden/>
        </w:rPr>
        <w:tab/>
      </w:r>
      <w:r w:rsidRPr="00A006F4">
        <w:rPr>
          <w:rFonts w:ascii="Times New Roman" w:hAnsi="Times New Roman" w:cs="Times New Roman"/>
          <w:noProof/>
          <w:webHidden/>
          <w:rPrChange w:id="395"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_Toc179848795 \h </w:instrText>
      </w:r>
      <w:r w:rsidRPr="00E4294D">
        <w:rPr>
          <w:rFonts w:ascii="Times New Roman" w:hAnsi="Times New Roman" w:cs="Times New Roman"/>
          <w:noProof/>
          <w:webHidden/>
        </w:rPr>
      </w:r>
      <w:r w:rsidRPr="00A006F4">
        <w:rPr>
          <w:rFonts w:ascii="Times New Roman" w:hAnsi="Times New Roman" w:cs="Times New Roman"/>
          <w:noProof/>
          <w:webHidden/>
          <w:rPrChange w:id="396" w:author="MACIEJEWSKA Agata" w:date="2024-10-15T01:39:00Z">
            <w:rPr>
              <w:noProof/>
              <w:webHidden/>
            </w:rPr>
          </w:rPrChange>
        </w:rPr>
        <w:fldChar w:fldCharType="separate"/>
      </w:r>
      <w:r w:rsidR="00881899">
        <w:rPr>
          <w:rFonts w:ascii="Times New Roman" w:hAnsi="Times New Roman" w:cs="Times New Roman"/>
          <w:noProof/>
          <w:webHidden/>
        </w:rPr>
        <w:t>55</w:t>
      </w:r>
      <w:r w:rsidRPr="00A006F4">
        <w:rPr>
          <w:rFonts w:ascii="Times New Roman" w:hAnsi="Times New Roman" w:cs="Times New Roman"/>
          <w:noProof/>
          <w:webHidden/>
          <w:rPrChange w:id="397" w:author="MACIEJEWSKA Agata" w:date="2024-10-15T01:39:00Z">
            <w:rPr>
              <w:noProof/>
              <w:webHidden/>
            </w:rPr>
          </w:rPrChange>
        </w:rPr>
        <w:fldChar w:fldCharType="end"/>
      </w:r>
      <w:r w:rsidRPr="00A006F4">
        <w:rPr>
          <w:rStyle w:val="Hipercze"/>
          <w:rFonts w:ascii="Times New Roman" w:hAnsi="Times New Roman" w:cs="Times New Roman"/>
          <w:noProof/>
          <w:rPrChange w:id="398" w:author="MACIEJEWSKA Agata" w:date="2024-10-15T01:39:00Z">
            <w:rPr>
              <w:rStyle w:val="Hipercze"/>
              <w:noProof/>
            </w:rPr>
          </w:rPrChange>
        </w:rPr>
        <w:fldChar w:fldCharType="end"/>
      </w:r>
    </w:p>
    <w:p w14:paraId="3111C628" w14:textId="03273466"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399"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"_Toc179848796"</w:instrText>
      </w:r>
      <w:r w:rsidRPr="00881899">
        <w:rPr>
          <w:rStyle w:val="Hipercze"/>
          <w:rFonts w:ascii="Times New Roman" w:hAnsi="Times New Roman" w:cs="Times New Roman"/>
          <w:noProof/>
        </w:rPr>
        <w:instrText xml:space="preserve"> </w:instrText>
      </w:r>
      <w:ins w:id="400"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401" w:author="MACIEJEWSKA Agata" w:date="2024-10-15T01:39:00Z">
            <w:rPr>
              <w:rStyle w:val="Hipercze"/>
              <w:noProof/>
            </w:rPr>
          </w:rPrChange>
        </w:rPr>
        <w:fldChar w:fldCharType="separate"/>
      </w:r>
      <w:r w:rsidRPr="00881899">
        <w:rPr>
          <w:rStyle w:val="Hipercze"/>
          <w:rFonts w:ascii="Times New Roman" w:hAnsi="Times New Roman" w:cs="Times New Roman"/>
          <w:noProof/>
        </w:rPr>
        <w:t>Rysunek 47 Dostęp do funkcji dokumentu</w:t>
      </w:r>
      <w:r w:rsidRPr="00881899">
        <w:rPr>
          <w:rFonts w:ascii="Times New Roman" w:hAnsi="Times New Roman" w:cs="Times New Roman"/>
          <w:noProof/>
          <w:webHidden/>
        </w:rPr>
        <w:tab/>
      </w:r>
      <w:r w:rsidRPr="00A006F4">
        <w:rPr>
          <w:rFonts w:ascii="Times New Roman" w:hAnsi="Times New Roman" w:cs="Times New Roman"/>
          <w:noProof/>
          <w:webHidden/>
          <w:rPrChange w:id="402"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_Toc179848796 \h </w:instrText>
      </w:r>
      <w:r w:rsidRPr="00E4294D">
        <w:rPr>
          <w:rFonts w:ascii="Times New Roman" w:hAnsi="Times New Roman" w:cs="Times New Roman"/>
          <w:noProof/>
          <w:webHidden/>
        </w:rPr>
      </w:r>
      <w:r w:rsidRPr="00A006F4">
        <w:rPr>
          <w:rFonts w:ascii="Times New Roman" w:hAnsi="Times New Roman" w:cs="Times New Roman"/>
          <w:noProof/>
          <w:webHidden/>
          <w:rPrChange w:id="403" w:author="MACIEJEWSKA Agata" w:date="2024-10-15T01:39:00Z">
            <w:rPr>
              <w:noProof/>
              <w:webHidden/>
            </w:rPr>
          </w:rPrChange>
        </w:rPr>
        <w:fldChar w:fldCharType="separate"/>
      </w:r>
      <w:r w:rsidR="00881899">
        <w:rPr>
          <w:rFonts w:ascii="Times New Roman" w:hAnsi="Times New Roman" w:cs="Times New Roman"/>
          <w:noProof/>
          <w:webHidden/>
        </w:rPr>
        <w:t>55</w:t>
      </w:r>
      <w:r w:rsidRPr="00A006F4">
        <w:rPr>
          <w:rFonts w:ascii="Times New Roman" w:hAnsi="Times New Roman" w:cs="Times New Roman"/>
          <w:noProof/>
          <w:webHidden/>
          <w:rPrChange w:id="404" w:author="MACIEJEWSKA Agata" w:date="2024-10-15T01:39:00Z">
            <w:rPr>
              <w:noProof/>
              <w:webHidden/>
            </w:rPr>
          </w:rPrChange>
        </w:rPr>
        <w:fldChar w:fldCharType="end"/>
      </w:r>
      <w:r w:rsidRPr="00A006F4">
        <w:rPr>
          <w:rStyle w:val="Hipercze"/>
          <w:rFonts w:ascii="Times New Roman" w:hAnsi="Times New Roman" w:cs="Times New Roman"/>
          <w:noProof/>
          <w:rPrChange w:id="405" w:author="MACIEJEWSKA Agata" w:date="2024-10-15T01:39:00Z">
            <w:rPr>
              <w:rStyle w:val="Hipercze"/>
              <w:noProof/>
            </w:rPr>
          </w:rPrChange>
        </w:rPr>
        <w:fldChar w:fldCharType="end"/>
      </w:r>
    </w:p>
    <w:p w14:paraId="11EBB2E4" w14:textId="2494D698"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406"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"_Toc179848797"</w:instrText>
      </w:r>
      <w:r w:rsidRPr="00881899">
        <w:rPr>
          <w:rStyle w:val="Hipercze"/>
          <w:rFonts w:ascii="Times New Roman" w:hAnsi="Times New Roman" w:cs="Times New Roman"/>
          <w:noProof/>
        </w:rPr>
        <w:instrText xml:space="preserve"> </w:instrText>
      </w:r>
      <w:ins w:id="407"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408" w:author="MACIEJEWSKA Agata" w:date="2024-10-15T01:39:00Z">
            <w:rPr>
              <w:rStyle w:val="Hipercze"/>
              <w:noProof/>
            </w:rPr>
          </w:rPrChange>
        </w:rPr>
        <w:fldChar w:fldCharType="separate"/>
      </w:r>
      <w:r w:rsidRPr="00881899">
        <w:rPr>
          <w:rStyle w:val="Hipercze"/>
          <w:rFonts w:ascii="Times New Roman" w:hAnsi="Times New Roman" w:cs="Times New Roman"/>
          <w:noProof/>
        </w:rPr>
        <w:t>Rysunek 48 Okno przekazania dokumentu bez podpisu</w:t>
      </w:r>
      <w:r w:rsidRPr="00881899">
        <w:rPr>
          <w:rFonts w:ascii="Times New Roman" w:hAnsi="Times New Roman" w:cs="Times New Roman"/>
          <w:noProof/>
          <w:webHidden/>
        </w:rPr>
        <w:tab/>
      </w:r>
      <w:r w:rsidRPr="00A006F4">
        <w:rPr>
          <w:rFonts w:ascii="Times New Roman" w:hAnsi="Times New Roman" w:cs="Times New Roman"/>
          <w:noProof/>
          <w:webHidden/>
          <w:rPrChange w:id="409"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_Toc179848797 \h </w:instrText>
      </w:r>
      <w:r w:rsidRPr="00E4294D">
        <w:rPr>
          <w:rFonts w:ascii="Times New Roman" w:hAnsi="Times New Roman" w:cs="Times New Roman"/>
          <w:noProof/>
          <w:webHidden/>
        </w:rPr>
      </w:r>
      <w:r w:rsidRPr="00A006F4">
        <w:rPr>
          <w:rFonts w:ascii="Times New Roman" w:hAnsi="Times New Roman" w:cs="Times New Roman"/>
          <w:noProof/>
          <w:webHidden/>
          <w:rPrChange w:id="410" w:author="MACIEJEWSKA Agata" w:date="2024-10-15T01:39:00Z">
            <w:rPr>
              <w:noProof/>
              <w:webHidden/>
            </w:rPr>
          </w:rPrChange>
        </w:rPr>
        <w:fldChar w:fldCharType="separate"/>
      </w:r>
      <w:r w:rsidR="00881899">
        <w:rPr>
          <w:rFonts w:ascii="Times New Roman" w:hAnsi="Times New Roman" w:cs="Times New Roman"/>
          <w:noProof/>
          <w:webHidden/>
        </w:rPr>
        <w:t>57</w:t>
      </w:r>
      <w:r w:rsidRPr="00A006F4">
        <w:rPr>
          <w:rFonts w:ascii="Times New Roman" w:hAnsi="Times New Roman" w:cs="Times New Roman"/>
          <w:noProof/>
          <w:webHidden/>
          <w:rPrChange w:id="411" w:author="MACIEJEWSKA Agata" w:date="2024-10-15T01:39:00Z">
            <w:rPr>
              <w:noProof/>
              <w:webHidden/>
            </w:rPr>
          </w:rPrChange>
        </w:rPr>
        <w:fldChar w:fldCharType="end"/>
      </w:r>
      <w:r w:rsidRPr="00A006F4">
        <w:rPr>
          <w:rStyle w:val="Hipercze"/>
          <w:rFonts w:ascii="Times New Roman" w:hAnsi="Times New Roman" w:cs="Times New Roman"/>
          <w:noProof/>
          <w:rPrChange w:id="412" w:author="MACIEJEWSKA Agata" w:date="2024-10-15T01:39:00Z">
            <w:rPr>
              <w:rStyle w:val="Hipercze"/>
              <w:noProof/>
            </w:rPr>
          </w:rPrChange>
        </w:rPr>
        <w:fldChar w:fldCharType="end"/>
      </w:r>
    </w:p>
    <w:p w14:paraId="1A3A9DD0" w14:textId="0F4CD6E6"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413" w:author="MACIEJEWSKA Agata" w:date="2024-10-15T01:39:00Z">
            <w:rPr>
              <w:rStyle w:val="Hipercze"/>
              <w:noProof/>
            </w:rPr>
          </w:rPrChange>
        </w:rPr>
        <w:lastRenderedPageBreak/>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"_Toc179848798"</w:instrText>
      </w:r>
      <w:r w:rsidRPr="00881899">
        <w:rPr>
          <w:rStyle w:val="Hipercze"/>
          <w:rFonts w:ascii="Times New Roman" w:hAnsi="Times New Roman" w:cs="Times New Roman"/>
          <w:noProof/>
        </w:rPr>
        <w:instrText xml:space="preserve"> </w:instrText>
      </w:r>
      <w:ins w:id="414"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415" w:author="MACIEJEWSKA Agata" w:date="2024-10-15T01:39:00Z">
            <w:rPr>
              <w:rStyle w:val="Hipercze"/>
              <w:noProof/>
            </w:rPr>
          </w:rPrChange>
        </w:rPr>
        <w:fldChar w:fldCharType="separate"/>
      </w:r>
      <w:r w:rsidRPr="00881899">
        <w:rPr>
          <w:rStyle w:val="Hipercze"/>
          <w:rFonts w:ascii="Times New Roman" w:hAnsi="Times New Roman" w:cs="Times New Roman"/>
          <w:noProof/>
        </w:rPr>
        <w:t>Rysunek 49 Podgląd metryki dokumentu Wniosek o zmianę</w:t>
      </w:r>
      <w:r w:rsidRPr="00881899">
        <w:rPr>
          <w:rFonts w:ascii="Times New Roman" w:hAnsi="Times New Roman" w:cs="Times New Roman"/>
          <w:noProof/>
          <w:webHidden/>
        </w:rPr>
        <w:tab/>
      </w:r>
      <w:r w:rsidRPr="00A006F4">
        <w:rPr>
          <w:rFonts w:ascii="Times New Roman" w:hAnsi="Times New Roman" w:cs="Times New Roman"/>
          <w:noProof/>
          <w:webHidden/>
          <w:rPrChange w:id="416"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_Toc179848798 \h </w:instrText>
      </w:r>
      <w:r w:rsidRPr="00E4294D">
        <w:rPr>
          <w:rFonts w:ascii="Times New Roman" w:hAnsi="Times New Roman" w:cs="Times New Roman"/>
          <w:noProof/>
          <w:webHidden/>
        </w:rPr>
      </w:r>
      <w:r w:rsidRPr="00A006F4">
        <w:rPr>
          <w:rFonts w:ascii="Times New Roman" w:hAnsi="Times New Roman" w:cs="Times New Roman"/>
          <w:noProof/>
          <w:webHidden/>
          <w:rPrChange w:id="417" w:author="MACIEJEWSKA Agata" w:date="2024-10-15T01:39:00Z">
            <w:rPr>
              <w:noProof/>
              <w:webHidden/>
            </w:rPr>
          </w:rPrChange>
        </w:rPr>
        <w:fldChar w:fldCharType="separate"/>
      </w:r>
      <w:r w:rsidR="00881899">
        <w:rPr>
          <w:rFonts w:ascii="Times New Roman" w:hAnsi="Times New Roman" w:cs="Times New Roman"/>
          <w:noProof/>
          <w:webHidden/>
        </w:rPr>
        <w:t>58</w:t>
      </w:r>
      <w:r w:rsidRPr="00A006F4">
        <w:rPr>
          <w:rFonts w:ascii="Times New Roman" w:hAnsi="Times New Roman" w:cs="Times New Roman"/>
          <w:noProof/>
          <w:webHidden/>
          <w:rPrChange w:id="418" w:author="MACIEJEWSKA Agata" w:date="2024-10-15T01:39:00Z">
            <w:rPr>
              <w:noProof/>
              <w:webHidden/>
            </w:rPr>
          </w:rPrChange>
        </w:rPr>
        <w:fldChar w:fldCharType="end"/>
      </w:r>
      <w:r w:rsidRPr="00A006F4">
        <w:rPr>
          <w:rStyle w:val="Hipercze"/>
          <w:rFonts w:ascii="Times New Roman" w:hAnsi="Times New Roman" w:cs="Times New Roman"/>
          <w:noProof/>
          <w:rPrChange w:id="419" w:author="MACIEJEWSKA Agata" w:date="2024-10-15T01:39:00Z">
            <w:rPr>
              <w:rStyle w:val="Hipercze"/>
              <w:noProof/>
            </w:rPr>
          </w:rPrChange>
        </w:rPr>
        <w:fldChar w:fldCharType="end"/>
      </w:r>
    </w:p>
    <w:p w14:paraId="55C4E4E4" w14:textId="35436109"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420"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"_Toc179848799"</w:instrText>
      </w:r>
      <w:r w:rsidRPr="00881899">
        <w:rPr>
          <w:rStyle w:val="Hipercze"/>
          <w:rFonts w:ascii="Times New Roman" w:hAnsi="Times New Roman" w:cs="Times New Roman"/>
          <w:noProof/>
        </w:rPr>
        <w:instrText xml:space="preserve"> </w:instrText>
      </w:r>
      <w:ins w:id="421"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422" w:author="MACIEJEWSKA Agata" w:date="2024-10-15T01:39:00Z">
            <w:rPr>
              <w:rStyle w:val="Hipercze"/>
              <w:noProof/>
            </w:rPr>
          </w:rPrChange>
        </w:rPr>
        <w:fldChar w:fldCharType="separate"/>
      </w:r>
      <w:r w:rsidRPr="00881899">
        <w:rPr>
          <w:rStyle w:val="Hipercze"/>
          <w:rFonts w:ascii="Times New Roman" w:hAnsi="Times New Roman" w:cs="Times New Roman"/>
          <w:noProof/>
        </w:rPr>
        <w:t>Rysunek 50 Usunięcie Wniosku o zmianę</w:t>
      </w:r>
      <w:r w:rsidRPr="00881899">
        <w:rPr>
          <w:rFonts w:ascii="Times New Roman" w:hAnsi="Times New Roman" w:cs="Times New Roman"/>
          <w:noProof/>
          <w:webHidden/>
        </w:rPr>
        <w:tab/>
      </w:r>
      <w:r w:rsidRPr="00A006F4">
        <w:rPr>
          <w:rFonts w:ascii="Times New Roman" w:hAnsi="Times New Roman" w:cs="Times New Roman"/>
          <w:noProof/>
          <w:webHidden/>
          <w:rPrChange w:id="423"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_Toc179848799 \h </w:instrText>
      </w:r>
      <w:r w:rsidRPr="00E4294D">
        <w:rPr>
          <w:rFonts w:ascii="Times New Roman" w:hAnsi="Times New Roman" w:cs="Times New Roman"/>
          <w:noProof/>
          <w:webHidden/>
        </w:rPr>
      </w:r>
      <w:r w:rsidRPr="00A006F4">
        <w:rPr>
          <w:rFonts w:ascii="Times New Roman" w:hAnsi="Times New Roman" w:cs="Times New Roman"/>
          <w:noProof/>
          <w:webHidden/>
          <w:rPrChange w:id="424" w:author="MACIEJEWSKA Agata" w:date="2024-10-15T01:39:00Z">
            <w:rPr>
              <w:noProof/>
              <w:webHidden/>
            </w:rPr>
          </w:rPrChange>
        </w:rPr>
        <w:fldChar w:fldCharType="separate"/>
      </w:r>
      <w:r w:rsidR="00881899">
        <w:rPr>
          <w:rFonts w:ascii="Times New Roman" w:hAnsi="Times New Roman" w:cs="Times New Roman"/>
          <w:noProof/>
          <w:webHidden/>
        </w:rPr>
        <w:t>59</w:t>
      </w:r>
      <w:r w:rsidRPr="00A006F4">
        <w:rPr>
          <w:rFonts w:ascii="Times New Roman" w:hAnsi="Times New Roman" w:cs="Times New Roman"/>
          <w:noProof/>
          <w:webHidden/>
          <w:rPrChange w:id="425" w:author="MACIEJEWSKA Agata" w:date="2024-10-15T01:39:00Z">
            <w:rPr>
              <w:noProof/>
              <w:webHidden/>
            </w:rPr>
          </w:rPrChange>
        </w:rPr>
        <w:fldChar w:fldCharType="end"/>
      </w:r>
      <w:r w:rsidRPr="00A006F4">
        <w:rPr>
          <w:rStyle w:val="Hipercze"/>
          <w:rFonts w:ascii="Times New Roman" w:hAnsi="Times New Roman" w:cs="Times New Roman"/>
          <w:noProof/>
          <w:rPrChange w:id="426" w:author="MACIEJEWSKA Agata" w:date="2024-10-15T01:39:00Z">
            <w:rPr>
              <w:rStyle w:val="Hipercze"/>
              <w:noProof/>
            </w:rPr>
          </w:rPrChange>
        </w:rPr>
        <w:fldChar w:fldCharType="end"/>
      </w:r>
    </w:p>
    <w:p w14:paraId="7D8DDEBC" w14:textId="7AD19B00"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427"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"_Toc179848800"</w:instrText>
      </w:r>
      <w:r w:rsidRPr="00881899">
        <w:rPr>
          <w:rStyle w:val="Hipercze"/>
          <w:rFonts w:ascii="Times New Roman" w:hAnsi="Times New Roman" w:cs="Times New Roman"/>
          <w:noProof/>
        </w:rPr>
        <w:instrText xml:space="preserve"> </w:instrText>
      </w:r>
      <w:ins w:id="428"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429" w:author="MACIEJEWSKA Agata" w:date="2024-10-15T01:39:00Z">
            <w:rPr>
              <w:rStyle w:val="Hipercze"/>
              <w:noProof/>
            </w:rPr>
          </w:rPrChange>
        </w:rPr>
        <w:fldChar w:fldCharType="separate"/>
      </w:r>
      <w:r w:rsidRPr="00881899">
        <w:rPr>
          <w:rStyle w:val="Hipercze"/>
          <w:rFonts w:ascii="Times New Roman" w:hAnsi="Times New Roman" w:cs="Times New Roman"/>
          <w:noProof/>
        </w:rPr>
        <w:t>Rysunek 51 Lista załączników</w:t>
      </w:r>
      <w:r w:rsidRPr="00881899">
        <w:rPr>
          <w:rFonts w:ascii="Times New Roman" w:hAnsi="Times New Roman" w:cs="Times New Roman"/>
          <w:noProof/>
          <w:webHidden/>
        </w:rPr>
        <w:tab/>
      </w:r>
      <w:r w:rsidRPr="00A006F4">
        <w:rPr>
          <w:rFonts w:ascii="Times New Roman" w:hAnsi="Times New Roman" w:cs="Times New Roman"/>
          <w:noProof/>
          <w:webHidden/>
          <w:rPrChange w:id="430"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_Toc179848800 \h </w:instrText>
      </w:r>
      <w:r w:rsidRPr="00E4294D">
        <w:rPr>
          <w:rFonts w:ascii="Times New Roman" w:hAnsi="Times New Roman" w:cs="Times New Roman"/>
          <w:noProof/>
          <w:webHidden/>
        </w:rPr>
      </w:r>
      <w:r w:rsidRPr="00A006F4">
        <w:rPr>
          <w:rFonts w:ascii="Times New Roman" w:hAnsi="Times New Roman" w:cs="Times New Roman"/>
          <w:noProof/>
          <w:webHidden/>
          <w:rPrChange w:id="431" w:author="MACIEJEWSKA Agata" w:date="2024-10-15T01:39:00Z">
            <w:rPr>
              <w:noProof/>
              <w:webHidden/>
            </w:rPr>
          </w:rPrChange>
        </w:rPr>
        <w:fldChar w:fldCharType="separate"/>
      </w:r>
      <w:r w:rsidR="00881899">
        <w:rPr>
          <w:rFonts w:ascii="Times New Roman" w:hAnsi="Times New Roman" w:cs="Times New Roman"/>
          <w:noProof/>
          <w:webHidden/>
        </w:rPr>
        <w:t>61</w:t>
      </w:r>
      <w:r w:rsidRPr="00A006F4">
        <w:rPr>
          <w:rFonts w:ascii="Times New Roman" w:hAnsi="Times New Roman" w:cs="Times New Roman"/>
          <w:noProof/>
          <w:webHidden/>
          <w:rPrChange w:id="432" w:author="MACIEJEWSKA Agata" w:date="2024-10-15T01:39:00Z">
            <w:rPr>
              <w:noProof/>
              <w:webHidden/>
            </w:rPr>
          </w:rPrChange>
        </w:rPr>
        <w:fldChar w:fldCharType="end"/>
      </w:r>
      <w:r w:rsidRPr="00A006F4">
        <w:rPr>
          <w:rStyle w:val="Hipercze"/>
          <w:rFonts w:ascii="Times New Roman" w:hAnsi="Times New Roman" w:cs="Times New Roman"/>
          <w:noProof/>
          <w:rPrChange w:id="433" w:author="MACIEJEWSKA Agata" w:date="2024-10-15T01:39:00Z">
            <w:rPr>
              <w:rStyle w:val="Hipercze"/>
              <w:noProof/>
            </w:rPr>
          </w:rPrChange>
        </w:rPr>
        <w:fldChar w:fldCharType="end"/>
      </w:r>
    </w:p>
    <w:p w14:paraId="46A6BF51" w14:textId="407749AA"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434"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"_Toc179848801"</w:instrText>
      </w:r>
      <w:r w:rsidRPr="00881899">
        <w:rPr>
          <w:rStyle w:val="Hipercze"/>
          <w:rFonts w:ascii="Times New Roman" w:hAnsi="Times New Roman" w:cs="Times New Roman"/>
          <w:noProof/>
        </w:rPr>
        <w:instrText xml:space="preserve"> </w:instrText>
      </w:r>
      <w:ins w:id="435"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436" w:author="MACIEJEWSKA Agata" w:date="2024-10-15T01:39:00Z">
            <w:rPr>
              <w:rStyle w:val="Hipercze"/>
              <w:noProof/>
            </w:rPr>
          </w:rPrChange>
        </w:rPr>
        <w:fldChar w:fldCharType="separate"/>
      </w:r>
      <w:r w:rsidRPr="00881899">
        <w:rPr>
          <w:rStyle w:val="Hipercze"/>
          <w:rFonts w:ascii="Times New Roman" w:hAnsi="Times New Roman" w:cs="Times New Roman"/>
          <w:noProof/>
        </w:rPr>
        <w:t>Rysunek 52 Panel filtrowania i sortowania załączników</w:t>
      </w:r>
      <w:r w:rsidRPr="00881899">
        <w:rPr>
          <w:rFonts w:ascii="Times New Roman" w:hAnsi="Times New Roman" w:cs="Times New Roman"/>
          <w:noProof/>
          <w:webHidden/>
        </w:rPr>
        <w:tab/>
      </w:r>
      <w:r w:rsidRPr="00A006F4">
        <w:rPr>
          <w:rFonts w:ascii="Times New Roman" w:hAnsi="Times New Roman" w:cs="Times New Roman"/>
          <w:noProof/>
          <w:webHidden/>
          <w:rPrChange w:id="437"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_Toc179848801 \h </w:instrText>
      </w:r>
      <w:r w:rsidRPr="00E4294D">
        <w:rPr>
          <w:rFonts w:ascii="Times New Roman" w:hAnsi="Times New Roman" w:cs="Times New Roman"/>
          <w:noProof/>
          <w:webHidden/>
        </w:rPr>
      </w:r>
      <w:r w:rsidRPr="00A006F4">
        <w:rPr>
          <w:rFonts w:ascii="Times New Roman" w:hAnsi="Times New Roman" w:cs="Times New Roman"/>
          <w:noProof/>
          <w:webHidden/>
          <w:rPrChange w:id="438" w:author="MACIEJEWSKA Agata" w:date="2024-10-15T01:39:00Z">
            <w:rPr>
              <w:noProof/>
              <w:webHidden/>
            </w:rPr>
          </w:rPrChange>
        </w:rPr>
        <w:fldChar w:fldCharType="separate"/>
      </w:r>
      <w:r w:rsidR="00881899">
        <w:rPr>
          <w:rFonts w:ascii="Times New Roman" w:hAnsi="Times New Roman" w:cs="Times New Roman"/>
          <w:noProof/>
          <w:webHidden/>
        </w:rPr>
        <w:t>61</w:t>
      </w:r>
      <w:r w:rsidRPr="00A006F4">
        <w:rPr>
          <w:rFonts w:ascii="Times New Roman" w:hAnsi="Times New Roman" w:cs="Times New Roman"/>
          <w:noProof/>
          <w:webHidden/>
          <w:rPrChange w:id="439" w:author="MACIEJEWSKA Agata" w:date="2024-10-15T01:39:00Z">
            <w:rPr>
              <w:noProof/>
              <w:webHidden/>
            </w:rPr>
          </w:rPrChange>
        </w:rPr>
        <w:fldChar w:fldCharType="end"/>
      </w:r>
      <w:r w:rsidRPr="00A006F4">
        <w:rPr>
          <w:rStyle w:val="Hipercze"/>
          <w:rFonts w:ascii="Times New Roman" w:hAnsi="Times New Roman" w:cs="Times New Roman"/>
          <w:noProof/>
          <w:rPrChange w:id="440" w:author="MACIEJEWSKA Agata" w:date="2024-10-15T01:39:00Z">
            <w:rPr>
              <w:rStyle w:val="Hipercze"/>
              <w:noProof/>
            </w:rPr>
          </w:rPrChange>
        </w:rPr>
        <w:fldChar w:fldCharType="end"/>
      </w:r>
    </w:p>
    <w:p w14:paraId="06066B5C" w14:textId="171ED6D5"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441"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"_Toc179848802"</w:instrText>
      </w:r>
      <w:r w:rsidRPr="00881899">
        <w:rPr>
          <w:rStyle w:val="Hipercze"/>
          <w:rFonts w:ascii="Times New Roman" w:hAnsi="Times New Roman" w:cs="Times New Roman"/>
          <w:noProof/>
        </w:rPr>
        <w:instrText xml:space="preserve"> </w:instrText>
      </w:r>
      <w:ins w:id="442"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443" w:author="MACIEJEWSKA Agata" w:date="2024-10-15T01:39:00Z">
            <w:rPr>
              <w:rStyle w:val="Hipercze"/>
              <w:noProof/>
            </w:rPr>
          </w:rPrChange>
        </w:rPr>
        <w:fldChar w:fldCharType="separate"/>
      </w:r>
      <w:r w:rsidRPr="00881899">
        <w:rPr>
          <w:rStyle w:val="Hipercze"/>
          <w:rFonts w:ascii="Times New Roman" w:hAnsi="Times New Roman" w:cs="Times New Roman"/>
          <w:noProof/>
        </w:rPr>
        <w:t>Rysunek 53 Akcje na liście załączników</w:t>
      </w:r>
      <w:r w:rsidRPr="00881899">
        <w:rPr>
          <w:rFonts w:ascii="Times New Roman" w:hAnsi="Times New Roman" w:cs="Times New Roman"/>
          <w:noProof/>
          <w:webHidden/>
        </w:rPr>
        <w:tab/>
      </w:r>
      <w:r w:rsidRPr="00A006F4">
        <w:rPr>
          <w:rFonts w:ascii="Times New Roman" w:hAnsi="Times New Roman" w:cs="Times New Roman"/>
          <w:noProof/>
          <w:webHidden/>
          <w:rPrChange w:id="444"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_Toc179848802 \h </w:instrText>
      </w:r>
      <w:r w:rsidRPr="00E4294D">
        <w:rPr>
          <w:rFonts w:ascii="Times New Roman" w:hAnsi="Times New Roman" w:cs="Times New Roman"/>
          <w:noProof/>
          <w:webHidden/>
        </w:rPr>
      </w:r>
      <w:r w:rsidRPr="00A006F4">
        <w:rPr>
          <w:rFonts w:ascii="Times New Roman" w:hAnsi="Times New Roman" w:cs="Times New Roman"/>
          <w:noProof/>
          <w:webHidden/>
          <w:rPrChange w:id="445" w:author="MACIEJEWSKA Agata" w:date="2024-10-15T01:39:00Z">
            <w:rPr>
              <w:noProof/>
              <w:webHidden/>
            </w:rPr>
          </w:rPrChange>
        </w:rPr>
        <w:fldChar w:fldCharType="separate"/>
      </w:r>
      <w:r w:rsidR="00881899">
        <w:rPr>
          <w:rFonts w:ascii="Times New Roman" w:hAnsi="Times New Roman" w:cs="Times New Roman"/>
          <w:noProof/>
          <w:webHidden/>
        </w:rPr>
        <w:t>62</w:t>
      </w:r>
      <w:r w:rsidRPr="00A006F4">
        <w:rPr>
          <w:rFonts w:ascii="Times New Roman" w:hAnsi="Times New Roman" w:cs="Times New Roman"/>
          <w:noProof/>
          <w:webHidden/>
          <w:rPrChange w:id="446" w:author="MACIEJEWSKA Agata" w:date="2024-10-15T01:39:00Z">
            <w:rPr>
              <w:noProof/>
              <w:webHidden/>
            </w:rPr>
          </w:rPrChange>
        </w:rPr>
        <w:fldChar w:fldCharType="end"/>
      </w:r>
      <w:r w:rsidRPr="00A006F4">
        <w:rPr>
          <w:rStyle w:val="Hipercze"/>
          <w:rFonts w:ascii="Times New Roman" w:hAnsi="Times New Roman" w:cs="Times New Roman"/>
          <w:noProof/>
          <w:rPrChange w:id="447" w:author="MACIEJEWSKA Agata" w:date="2024-10-15T01:39:00Z">
            <w:rPr>
              <w:rStyle w:val="Hipercze"/>
              <w:noProof/>
            </w:rPr>
          </w:rPrChange>
        </w:rPr>
        <w:fldChar w:fldCharType="end"/>
      </w:r>
    </w:p>
    <w:p w14:paraId="3F514F3C" w14:textId="2873B74F"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448"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"_Toc179848803"</w:instrText>
      </w:r>
      <w:r w:rsidRPr="00881899">
        <w:rPr>
          <w:rStyle w:val="Hipercze"/>
          <w:rFonts w:ascii="Times New Roman" w:hAnsi="Times New Roman" w:cs="Times New Roman"/>
          <w:noProof/>
        </w:rPr>
        <w:instrText xml:space="preserve"> </w:instrText>
      </w:r>
      <w:ins w:id="449"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450" w:author="MACIEJEWSKA Agata" w:date="2024-10-15T01:39:00Z">
            <w:rPr>
              <w:rStyle w:val="Hipercze"/>
              <w:noProof/>
            </w:rPr>
          </w:rPrChange>
        </w:rPr>
        <w:fldChar w:fldCharType="separate"/>
      </w:r>
      <w:r w:rsidRPr="00881899">
        <w:rPr>
          <w:rStyle w:val="Hipercze"/>
          <w:rFonts w:ascii="Times New Roman" w:hAnsi="Times New Roman" w:cs="Times New Roman"/>
          <w:noProof/>
        </w:rPr>
        <w:t>Rysunek 54 Modyfikacja załącznika</w:t>
      </w:r>
      <w:r w:rsidRPr="00881899">
        <w:rPr>
          <w:rFonts w:ascii="Times New Roman" w:hAnsi="Times New Roman" w:cs="Times New Roman"/>
          <w:noProof/>
          <w:webHidden/>
        </w:rPr>
        <w:tab/>
      </w:r>
      <w:r w:rsidRPr="00A006F4">
        <w:rPr>
          <w:rFonts w:ascii="Times New Roman" w:hAnsi="Times New Roman" w:cs="Times New Roman"/>
          <w:noProof/>
          <w:webHidden/>
          <w:rPrChange w:id="451"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_Toc179848803 \h </w:instrText>
      </w:r>
      <w:r w:rsidRPr="00E4294D">
        <w:rPr>
          <w:rFonts w:ascii="Times New Roman" w:hAnsi="Times New Roman" w:cs="Times New Roman"/>
          <w:noProof/>
          <w:webHidden/>
        </w:rPr>
      </w:r>
      <w:r w:rsidRPr="00A006F4">
        <w:rPr>
          <w:rFonts w:ascii="Times New Roman" w:hAnsi="Times New Roman" w:cs="Times New Roman"/>
          <w:noProof/>
          <w:webHidden/>
          <w:rPrChange w:id="452" w:author="MACIEJEWSKA Agata" w:date="2024-10-15T01:39:00Z">
            <w:rPr>
              <w:noProof/>
              <w:webHidden/>
            </w:rPr>
          </w:rPrChange>
        </w:rPr>
        <w:fldChar w:fldCharType="separate"/>
      </w:r>
      <w:r w:rsidR="00881899">
        <w:rPr>
          <w:rFonts w:ascii="Times New Roman" w:hAnsi="Times New Roman" w:cs="Times New Roman"/>
          <w:noProof/>
          <w:webHidden/>
        </w:rPr>
        <w:t>63</w:t>
      </w:r>
      <w:r w:rsidRPr="00A006F4">
        <w:rPr>
          <w:rFonts w:ascii="Times New Roman" w:hAnsi="Times New Roman" w:cs="Times New Roman"/>
          <w:noProof/>
          <w:webHidden/>
          <w:rPrChange w:id="453" w:author="MACIEJEWSKA Agata" w:date="2024-10-15T01:39:00Z">
            <w:rPr>
              <w:noProof/>
              <w:webHidden/>
            </w:rPr>
          </w:rPrChange>
        </w:rPr>
        <w:fldChar w:fldCharType="end"/>
      </w:r>
      <w:r w:rsidRPr="00A006F4">
        <w:rPr>
          <w:rStyle w:val="Hipercze"/>
          <w:rFonts w:ascii="Times New Roman" w:hAnsi="Times New Roman" w:cs="Times New Roman"/>
          <w:noProof/>
          <w:rPrChange w:id="454" w:author="MACIEJEWSKA Agata" w:date="2024-10-15T01:39:00Z">
            <w:rPr>
              <w:rStyle w:val="Hipercze"/>
              <w:noProof/>
            </w:rPr>
          </w:rPrChange>
        </w:rPr>
        <w:fldChar w:fldCharType="end"/>
      </w:r>
    </w:p>
    <w:p w14:paraId="2D598E16" w14:textId="21477F24"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455"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"_Toc179848804"</w:instrText>
      </w:r>
      <w:r w:rsidRPr="00881899">
        <w:rPr>
          <w:rStyle w:val="Hipercze"/>
          <w:rFonts w:ascii="Times New Roman" w:hAnsi="Times New Roman" w:cs="Times New Roman"/>
          <w:noProof/>
        </w:rPr>
        <w:instrText xml:space="preserve"> </w:instrText>
      </w:r>
      <w:ins w:id="456"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457" w:author="MACIEJEWSKA Agata" w:date="2024-10-15T01:39:00Z">
            <w:rPr>
              <w:rStyle w:val="Hipercze"/>
              <w:noProof/>
            </w:rPr>
          </w:rPrChange>
        </w:rPr>
        <w:fldChar w:fldCharType="separate"/>
      </w:r>
      <w:r w:rsidRPr="00881899">
        <w:rPr>
          <w:rStyle w:val="Hipercze"/>
          <w:rFonts w:ascii="Times New Roman" w:hAnsi="Times New Roman" w:cs="Times New Roman"/>
          <w:noProof/>
        </w:rPr>
        <w:t>Rysunek 55 Edycja atrybutów załącznika</w:t>
      </w:r>
      <w:r w:rsidRPr="00881899">
        <w:rPr>
          <w:rFonts w:ascii="Times New Roman" w:hAnsi="Times New Roman" w:cs="Times New Roman"/>
          <w:noProof/>
          <w:webHidden/>
        </w:rPr>
        <w:tab/>
      </w:r>
      <w:r w:rsidRPr="00A006F4">
        <w:rPr>
          <w:rFonts w:ascii="Times New Roman" w:hAnsi="Times New Roman" w:cs="Times New Roman"/>
          <w:noProof/>
          <w:webHidden/>
          <w:rPrChange w:id="458"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_Toc179848804 \h </w:instrText>
      </w:r>
      <w:r w:rsidRPr="00E4294D">
        <w:rPr>
          <w:rFonts w:ascii="Times New Roman" w:hAnsi="Times New Roman" w:cs="Times New Roman"/>
          <w:noProof/>
          <w:webHidden/>
        </w:rPr>
      </w:r>
      <w:r w:rsidRPr="00A006F4">
        <w:rPr>
          <w:rFonts w:ascii="Times New Roman" w:hAnsi="Times New Roman" w:cs="Times New Roman"/>
          <w:noProof/>
          <w:webHidden/>
          <w:rPrChange w:id="459" w:author="MACIEJEWSKA Agata" w:date="2024-10-15T01:39:00Z">
            <w:rPr>
              <w:noProof/>
              <w:webHidden/>
            </w:rPr>
          </w:rPrChange>
        </w:rPr>
        <w:fldChar w:fldCharType="separate"/>
      </w:r>
      <w:r w:rsidR="00881899">
        <w:rPr>
          <w:rFonts w:ascii="Times New Roman" w:hAnsi="Times New Roman" w:cs="Times New Roman"/>
          <w:noProof/>
          <w:webHidden/>
        </w:rPr>
        <w:t>63</w:t>
      </w:r>
      <w:r w:rsidRPr="00A006F4">
        <w:rPr>
          <w:rFonts w:ascii="Times New Roman" w:hAnsi="Times New Roman" w:cs="Times New Roman"/>
          <w:noProof/>
          <w:webHidden/>
          <w:rPrChange w:id="460" w:author="MACIEJEWSKA Agata" w:date="2024-10-15T01:39:00Z">
            <w:rPr>
              <w:noProof/>
              <w:webHidden/>
            </w:rPr>
          </w:rPrChange>
        </w:rPr>
        <w:fldChar w:fldCharType="end"/>
      </w:r>
      <w:r w:rsidRPr="00A006F4">
        <w:rPr>
          <w:rStyle w:val="Hipercze"/>
          <w:rFonts w:ascii="Times New Roman" w:hAnsi="Times New Roman" w:cs="Times New Roman"/>
          <w:noProof/>
          <w:rPrChange w:id="461" w:author="MACIEJEWSKA Agata" w:date="2024-10-15T01:39:00Z">
            <w:rPr>
              <w:rStyle w:val="Hipercze"/>
              <w:noProof/>
            </w:rPr>
          </w:rPrChange>
        </w:rPr>
        <w:fldChar w:fldCharType="end"/>
      </w:r>
    </w:p>
    <w:p w14:paraId="5FAC9AF0" w14:textId="4F6F9E55"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462"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"_Toc179848805"</w:instrText>
      </w:r>
      <w:r w:rsidRPr="00881899">
        <w:rPr>
          <w:rStyle w:val="Hipercze"/>
          <w:rFonts w:ascii="Times New Roman" w:hAnsi="Times New Roman" w:cs="Times New Roman"/>
          <w:noProof/>
        </w:rPr>
        <w:instrText xml:space="preserve"> </w:instrText>
      </w:r>
      <w:ins w:id="463"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464" w:author="MACIEJEWSKA Agata" w:date="2024-10-15T01:39:00Z">
            <w:rPr>
              <w:rStyle w:val="Hipercze"/>
              <w:noProof/>
            </w:rPr>
          </w:rPrChange>
        </w:rPr>
        <w:fldChar w:fldCharType="separate"/>
      </w:r>
      <w:r w:rsidRPr="00881899">
        <w:rPr>
          <w:rStyle w:val="Hipercze"/>
          <w:rFonts w:ascii="Times New Roman" w:hAnsi="Times New Roman" w:cs="Times New Roman"/>
          <w:noProof/>
        </w:rPr>
        <w:t>Rysunek 56 Dowiązanie złącznika do dokumentu</w:t>
      </w:r>
      <w:r w:rsidRPr="00881899">
        <w:rPr>
          <w:rFonts w:ascii="Times New Roman" w:hAnsi="Times New Roman" w:cs="Times New Roman"/>
          <w:noProof/>
          <w:webHidden/>
        </w:rPr>
        <w:tab/>
      </w:r>
      <w:r w:rsidRPr="00A006F4">
        <w:rPr>
          <w:rFonts w:ascii="Times New Roman" w:hAnsi="Times New Roman" w:cs="Times New Roman"/>
          <w:noProof/>
          <w:webHidden/>
          <w:rPrChange w:id="465"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_Toc179848805 \h </w:instrText>
      </w:r>
      <w:r w:rsidRPr="00E4294D">
        <w:rPr>
          <w:rFonts w:ascii="Times New Roman" w:hAnsi="Times New Roman" w:cs="Times New Roman"/>
          <w:noProof/>
          <w:webHidden/>
        </w:rPr>
      </w:r>
      <w:r w:rsidRPr="00A006F4">
        <w:rPr>
          <w:rFonts w:ascii="Times New Roman" w:hAnsi="Times New Roman" w:cs="Times New Roman"/>
          <w:noProof/>
          <w:webHidden/>
          <w:rPrChange w:id="466" w:author="MACIEJEWSKA Agata" w:date="2024-10-15T01:39:00Z">
            <w:rPr>
              <w:noProof/>
              <w:webHidden/>
            </w:rPr>
          </w:rPrChange>
        </w:rPr>
        <w:fldChar w:fldCharType="separate"/>
      </w:r>
      <w:r w:rsidR="00881899">
        <w:rPr>
          <w:rFonts w:ascii="Times New Roman" w:hAnsi="Times New Roman" w:cs="Times New Roman"/>
          <w:noProof/>
          <w:webHidden/>
        </w:rPr>
        <w:t>64</w:t>
      </w:r>
      <w:r w:rsidRPr="00A006F4">
        <w:rPr>
          <w:rFonts w:ascii="Times New Roman" w:hAnsi="Times New Roman" w:cs="Times New Roman"/>
          <w:noProof/>
          <w:webHidden/>
          <w:rPrChange w:id="467" w:author="MACIEJEWSKA Agata" w:date="2024-10-15T01:39:00Z">
            <w:rPr>
              <w:noProof/>
              <w:webHidden/>
            </w:rPr>
          </w:rPrChange>
        </w:rPr>
        <w:fldChar w:fldCharType="end"/>
      </w:r>
      <w:r w:rsidRPr="00A006F4">
        <w:rPr>
          <w:rStyle w:val="Hipercze"/>
          <w:rFonts w:ascii="Times New Roman" w:hAnsi="Times New Roman" w:cs="Times New Roman"/>
          <w:noProof/>
          <w:rPrChange w:id="468" w:author="MACIEJEWSKA Agata" w:date="2024-10-15T01:39:00Z">
            <w:rPr>
              <w:rStyle w:val="Hipercze"/>
              <w:noProof/>
            </w:rPr>
          </w:rPrChange>
        </w:rPr>
        <w:fldChar w:fldCharType="end"/>
      </w:r>
    </w:p>
    <w:p w14:paraId="7BC0C4D2" w14:textId="4F7D5485"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469"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"_Toc179848806"</w:instrText>
      </w:r>
      <w:r w:rsidRPr="00881899">
        <w:rPr>
          <w:rStyle w:val="Hipercze"/>
          <w:rFonts w:ascii="Times New Roman" w:hAnsi="Times New Roman" w:cs="Times New Roman"/>
          <w:noProof/>
        </w:rPr>
        <w:instrText xml:space="preserve"> </w:instrText>
      </w:r>
      <w:ins w:id="470"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471" w:author="MACIEJEWSKA Agata" w:date="2024-10-15T01:39:00Z">
            <w:rPr>
              <w:rStyle w:val="Hipercze"/>
              <w:noProof/>
            </w:rPr>
          </w:rPrChange>
        </w:rPr>
        <w:fldChar w:fldCharType="separate"/>
      </w:r>
      <w:r w:rsidRPr="00881899">
        <w:rPr>
          <w:rStyle w:val="Hipercze"/>
          <w:rFonts w:ascii="Times New Roman" w:hAnsi="Times New Roman" w:cs="Times New Roman"/>
          <w:noProof/>
        </w:rPr>
        <w:t>Rysunek 57 Wybranie załączników do dowiązania.</w:t>
      </w:r>
      <w:r w:rsidRPr="00881899">
        <w:rPr>
          <w:rFonts w:ascii="Times New Roman" w:hAnsi="Times New Roman" w:cs="Times New Roman"/>
          <w:noProof/>
          <w:webHidden/>
        </w:rPr>
        <w:tab/>
      </w:r>
      <w:r w:rsidRPr="00A006F4">
        <w:rPr>
          <w:rFonts w:ascii="Times New Roman" w:hAnsi="Times New Roman" w:cs="Times New Roman"/>
          <w:noProof/>
          <w:webHidden/>
          <w:rPrChange w:id="472"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_Toc179848806 \h </w:instrText>
      </w:r>
      <w:r w:rsidRPr="00E4294D">
        <w:rPr>
          <w:rFonts w:ascii="Times New Roman" w:hAnsi="Times New Roman" w:cs="Times New Roman"/>
          <w:noProof/>
          <w:webHidden/>
        </w:rPr>
      </w:r>
      <w:r w:rsidRPr="00A006F4">
        <w:rPr>
          <w:rFonts w:ascii="Times New Roman" w:hAnsi="Times New Roman" w:cs="Times New Roman"/>
          <w:noProof/>
          <w:webHidden/>
          <w:rPrChange w:id="473" w:author="MACIEJEWSKA Agata" w:date="2024-10-15T01:39:00Z">
            <w:rPr>
              <w:noProof/>
              <w:webHidden/>
            </w:rPr>
          </w:rPrChange>
        </w:rPr>
        <w:fldChar w:fldCharType="separate"/>
      </w:r>
      <w:r w:rsidR="00881899">
        <w:rPr>
          <w:rFonts w:ascii="Times New Roman" w:hAnsi="Times New Roman" w:cs="Times New Roman"/>
          <w:noProof/>
          <w:webHidden/>
        </w:rPr>
        <w:t>65</w:t>
      </w:r>
      <w:r w:rsidRPr="00A006F4">
        <w:rPr>
          <w:rFonts w:ascii="Times New Roman" w:hAnsi="Times New Roman" w:cs="Times New Roman"/>
          <w:noProof/>
          <w:webHidden/>
          <w:rPrChange w:id="474" w:author="MACIEJEWSKA Agata" w:date="2024-10-15T01:39:00Z">
            <w:rPr>
              <w:noProof/>
              <w:webHidden/>
            </w:rPr>
          </w:rPrChange>
        </w:rPr>
        <w:fldChar w:fldCharType="end"/>
      </w:r>
      <w:r w:rsidRPr="00A006F4">
        <w:rPr>
          <w:rStyle w:val="Hipercze"/>
          <w:rFonts w:ascii="Times New Roman" w:hAnsi="Times New Roman" w:cs="Times New Roman"/>
          <w:noProof/>
          <w:rPrChange w:id="475" w:author="MACIEJEWSKA Agata" w:date="2024-10-15T01:39:00Z">
            <w:rPr>
              <w:rStyle w:val="Hipercze"/>
              <w:noProof/>
            </w:rPr>
          </w:rPrChange>
        </w:rPr>
        <w:fldChar w:fldCharType="end"/>
      </w:r>
    </w:p>
    <w:p w14:paraId="2D4BB21D" w14:textId="59DFC309"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476"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"_Toc179848807"</w:instrText>
      </w:r>
      <w:r w:rsidRPr="00881899">
        <w:rPr>
          <w:rStyle w:val="Hipercze"/>
          <w:rFonts w:ascii="Times New Roman" w:hAnsi="Times New Roman" w:cs="Times New Roman"/>
          <w:noProof/>
        </w:rPr>
        <w:instrText xml:space="preserve"> </w:instrText>
      </w:r>
      <w:ins w:id="477"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478" w:author="MACIEJEWSKA Agata" w:date="2024-10-15T01:39:00Z">
            <w:rPr>
              <w:rStyle w:val="Hipercze"/>
              <w:noProof/>
            </w:rPr>
          </w:rPrChange>
        </w:rPr>
        <w:fldChar w:fldCharType="separate"/>
      </w:r>
      <w:r w:rsidRPr="00881899">
        <w:rPr>
          <w:rStyle w:val="Hipercze"/>
          <w:rFonts w:ascii="Times New Roman" w:hAnsi="Times New Roman" w:cs="Times New Roman"/>
          <w:noProof/>
        </w:rPr>
        <w:t>Rysunek 58 Odwiązanie załącznika</w:t>
      </w:r>
      <w:r w:rsidRPr="00881899">
        <w:rPr>
          <w:rFonts w:ascii="Times New Roman" w:hAnsi="Times New Roman" w:cs="Times New Roman"/>
          <w:noProof/>
          <w:webHidden/>
        </w:rPr>
        <w:tab/>
      </w:r>
      <w:r w:rsidRPr="00A006F4">
        <w:rPr>
          <w:rFonts w:ascii="Times New Roman" w:hAnsi="Times New Roman" w:cs="Times New Roman"/>
          <w:noProof/>
          <w:webHidden/>
          <w:rPrChange w:id="479"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_Toc179848807 \h </w:instrText>
      </w:r>
      <w:r w:rsidRPr="00E4294D">
        <w:rPr>
          <w:rFonts w:ascii="Times New Roman" w:hAnsi="Times New Roman" w:cs="Times New Roman"/>
          <w:noProof/>
          <w:webHidden/>
        </w:rPr>
      </w:r>
      <w:r w:rsidRPr="00A006F4">
        <w:rPr>
          <w:rFonts w:ascii="Times New Roman" w:hAnsi="Times New Roman" w:cs="Times New Roman"/>
          <w:noProof/>
          <w:webHidden/>
          <w:rPrChange w:id="480" w:author="MACIEJEWSKA Agata" w:date="2024-10-15T01:39:00Z">
            <w:rPr>
              <w:noProof/>
              <w:webHidden/>
            </w:rPr>
          </w:rPrChange>
        </w:rPr>
        <w:fldChar w:fldCharType="separate"/>
      </w:r>
      <w:r w:rsidR="00881899">
        <w:rPr>
          <w:rFonts w:ascii="Times New Roman" w:hAnsi="Times New Roman" w:cs="Times New Roman"/>
          <w:noProof/>
          <w:webHidden/>
        </w:rPr>
        <w:t>66</w:t>
      </w:r>
      <w:r w:rsidRPr="00A006F4">
        <w:rPr>
          <w:rFonts w:ascii="Times New Roman" w:hAnsi="Times New Roman" w:cs="Times New Roman"/>
          <w:noProof/>
          <w:webHidden/>
          <w:rPrChange w:id="481" w:author="MACIEJEWSKA Agata" w:date="2024-10-15T01:39:00Z">
            <w:rPr>
              <w:noProof/>
              <w:webHidden/>
            </w:rPr>
          </w:rPrChange>
        </w:rPr>
        <w:fldChar w:fldCharType="end"/>
      </w:r>
      <w:r w:rsidRPr="00A006F4">
        <w:rPr>
          <w:rStyle w:val="Hipercze"/>
          <w:rFonts w:ascii="Times New Roman" w:hAnsi="Times New Roman" w:cs="Times New Roman"/>
          <w:noProof/>
          <w:rPrChange w:id="482" w:author="MACIEJEWSKA Agata" w:date="2024-10-15T01:39:00Z">
            <w:rPr>
              <w:rStyle w:val="Hipercze"/>
              <w:noProof/>
            </w:rPr>
          </w:rPrChange>
        </w:rPr>
        <w:fldChar w:fldCharType="end"/>
      </w:r>
    </w:p>
    <w:p w14:paraId="4BFCC5E5" w14:textId="379655C7"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483"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"_Toc179848808"</w:instrText>
      </w:r>
      <w:r w:rsidRPr="00881899">
        <w:rPr>
          <w:rStyle w:val="Hipercze"/>
          <w:rFonts w:ascii="Times New Roman" w:hAnsi="Times New Roman" w:cs="Times New Roman"/>
          <w:noProof/>
        </w:rPr>
        <w:instrText xml:space="preserve"> </w:instrText>
      </w:r>
      <w:ins w:id="484"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485" w:author="MACIEJEWSKA Agata" w:date="2024-10-15T01:39:00Z">
            <w:rPr>
              <w:rStyle w:val="Hipercze"/>
              <w:noProof/>
            </w:rPr>
          </w:rPrChange>
        </w:rPr>
        <w:fldChar w:fldCharType="separate"/>
      </w:r>
      <w:r w:rsidRPr="00881899">
        <w:rPr>
          <w:rStyle w:val="Hipercze"/>
          <w:rFonts w:ascii="Times New Roman" w:hAnsi="Times New Roman" w:cs="Times New Roman"/>
          <w:noProof/>
        </w:rPr>
        <w:t>Rysunek 59 Usunięcie załącznika</w:t>
      </w:r>
      <w:r w:rsidRPr="00881899">
        <w:rPr>
          <w:rFonts w:ascii="Times New Roman" w:hAnsi="Times New Roman" w:cs="Times New Roman"/>
          <w:noProof/>
          <w:webHidden/>
        </w:rPr>
        <w:tab/>
      </w:r>
      <w:r w:rsidRPr="00A006F4">
        <w:rPr>
          <w:rFonts w:ascii="Times New Roman" w:hAnsi="Times New Roman" w:cs="Times New Roman"/>
          <w:noProof/>
          <w:webHidden/>
          <w:rPrChange w:id="486"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_Toc179848808 \h </w:instrText>
      </w:r>
      <w:r w:rsidRPr="00E4294D">
        <w:rPr>
          <w:rFonts w:ascii="Times New Roman" w:hAnsi="Times New Roman" w:cs="Times New Roman"/>
          <w:noProof/>
          <w:webHidden/>
        </w:rPr>
      </w:r>
      <w:r w:rsidRPr="00A006F4">
        <w:rPr>
          <w:rFonts w:ascii="Times New Roman" w:hAnsi="Times New Roman" w:cs="Times New Roman"/>
          <w:noProof/>
          <w:webHidden/>
          <w:rPrChange w:id="487" w:author="MACIEJEWSKA Agata" w:date="2024-10-15T01:39:00Z">
            <w:rPr>
              <w:noProof/>
              <w:webHidden/>
            </w:rPr>
          </w:rPrChange>
        </w:rPr>
        <w:fldChar w:fldCharType="separate"/>
      </w:r>
      <w:r w:rsidR="00881899">
        <w:rPr>
          <w:rFonts w:ascii="Times New Roman" w:hAnsi="Times New Roman" w:cs="Times New Roman"/>
          <w:noProof/>
          <w:webHidden/>
        </w:rPr>
        <w:t>66</w:t>
      </w:r>
      <w:r w:rsidRPr="00A006F4">
        <w:rPr>
          <w:rFonts w:ascii="Times New Roman" w:hAnsi="Times New Roman" w:cs="Times New Roman"/>
          <w:noProof/>
          <w:webHidden/>
          <w:rPrChange w:id="488" w:author="MACIEJEWSKA Agata" w:date="2024-10-15T01:39:00Z">
            <w:rPr>
              <w:noProof/>
              <w:webHidden/>
            </w:rPr>
          </w:rPrChange>
        </w:rPr>
        <w:fldChar w:fldCharType="end"/>
      </w:r>
      <w:r w:rsidRPr="00A006F4">
        <w:rPr>
          <w:rStyle w:val="Hipercze"/>
          <w:rFonts w:ascii="Times New Roman" w:hAnsi="Times New Roman" w:cs="Times New Roman"/>
          <w:noProof/>
          <w:rPrChange w:id="489" w:author="MACIEJEWSKA Agata" w:date="2024-10-15T01:39:00Z">
            <w:rPr>
              <w:rStyle w:val="Hipercze"/>
              <w:noProof/>
            </w:rPr>
          </w:rPrChange>
        </w:rPr>
        <w:fldChar w:fldCharType="end"/>
      </w:r>
    </w:p>
    <w:p w14:paraId="3B40C758" w14:textId="055EAA77"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490"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"_Toc179848809"</w:instrText>
      </w:r>
      <w:r w:rsidRPr="00881899">
        <w:rPr>
          <w:rStyle w:val="Hipercze"/>
          <w:rFonts w:ascii="Times New Roman" w:hAnsi="Times New Roman" w:cs="Times New Roman"/>
          <w:noProof/>
        </w:rPr>
        <w:instrText xml:space="preserve"> </w:instrText>
      </w:r>
      <w:ins w:id="491"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492" w:author="MACIEJEWSKA Agata" w:date="2024-10-15T01:39:00Z">
            <w:rPr>
              <w:rStyle w:val="Hipercze"/>
              <w:noProof/>
            </w:rPr>
          </w:rPrChange>
        </w:rPr>
        <w:fldChar w:fldCharType="separate"/>
      </w:r>
      <w:r w:rsidRPr="00881899">
        <w:rPr>
          <w:rStyle w:val="Hipercze"/>
          <w:rFonts w:ascii="Times New Roman" w:hAnsi="Times New Roman" w:cs="Times New Roman"/>
          <w:noProof/>
        </w:rPr>
        <w:t>Rysunek 60 Komunikat z potwierdzeniem usunięcia załącznika</w:t>
      </w:r>
      <w:r w:rsidRPr="00881899">
        <w:rPr>
          <w:rFonts w:ascii="Times New Roman" w:hAnsi="Times New Roman" w:cs="Times New Roman"/>
          <w:noProof/>
          <w:webHidden/>
        </w:rPr>
        <w:tab/>
      </w:r>
      <w:r w:rsidRPr="00A006F4">
        <w:rPr>
          <w:rFonts w:ascii="Times New Roman" w:hAnsi="Times New Roman" w:cs="Times New Roman"/>
          <w:noProof/>
          <w:webHidden/>
          <w:rPrChange w:id="493"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_Toc179848809 \h </w:instrText>
      </w:r>
      <w:r w:rsidRPr="00E4294D">
        <w:rPr>
          <w:rFonts w:ascii="Times New Roman" w:hAnsi="Times New Roman" w:cs="Times New Roman"/>
          <w:noProof/>
          <w:webHidden/>
        </w:rPr>
      </w:r>
      <w:r w:rsidRPr="00A006F4">
        <w:rPr>
          <w:rFonts w:ascii="Times New Roman" w:hAnsi="Times New Roman" w:cs="Times New Roman"/>
          <w:noProof/>
          <w:webHidden/>
          <w:rPrChange w:id="494" w:author="MACIEJEWSKA Agata" w:date="2024-10-15T01:39:00Z">
            <w:rPr>
              <w:noProof/>
              <w:webHidden/>
            </w:rPr>
          </w:rPrChange>
        </w:rPr>
        <w:fldChar w:fldCharType="separate"/>
      </w:r>
      <w:r w:rsidR="00881899">
        <w:rPr>
          <w:rFonts w:ascii="Times New Roman" w:hAnsi="Times New Roman" w:cs="Times New Roman"/>
          <w:noProof/>
          <w:webHidden/>
        </w:rPr>
        <w:t>67</w:t>
      </w:r>
      <w:r w:rsidRPr="00A006F4">
        <w:rPr>
          <w:rFonts w:ascii="Times New Roman" w:hAnsi="Times New Roman" w:cs="Times New Roman"/>
          <w:noProof/>
          <w:webHidden/>
          <w:rPrChange w:id="495" w:author="MACIEJEWSKA Agata" w:date="2024-10-15T01:39:00Z">
            <w:rPr>
              <w:noProof/>
              <w:webHidden/>
            </w:rPr>
          </w:rPrChange>
        </w:rPr>
        <w:fldChar w:fldCharType="end"/>
      </w:r>
      <w:r w:rsidRPr="00A006F4">
        <w:rPr>
          <w:rStyle w:val="Hipercze"/>
          <w:rFonts w:ascii="Times New Roman" w:hAnsi="Times New Roman" w:cs="Times New Roman"/>
          <w:noProof/>
          <w:rPrChange w:id="496" w:author="MACIEJEWSKA Agata" w:date="2024-10-15T01:39:00Z">
            <w:rPr>
              <w:rStyle w:val="Hipercze"/>
              <w:noProof/>
            </w:rPr>
          </w:rPrChange>
        </w:rPr>
        <w:fldChar w:fldCharType="end"/>
      </w:r>
    </w:p>
    <w:p w14:paraId="3F2C5D0D" w14:textId="55A38432"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497"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"_Toc179848810"</w:instrText>
      </w:r>
      <w:r w:rsidRPr="00881899">
        <w:rPr>
          <w:rStyle w:val="Hipercze"/>
          <w:rFonts w:ascii="Times New Roman" w:hAnsi="Times New Roman" w:cs="Times New Roman"/>
          <w:noProof/>
        </w:rPr>
        <w:instrText xml:space="preserve"> </w:instrText>
      </w:r>
      <w:ins w:id="498"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499" w:author="MACIEJEWSKA Agata" w:date="2024-10-15T01:39:00Z">
            <w:rPr>
              <w:rStyle w:val="Hipercze"/>
              <w:noProof/>
            </w:rPr>
          </w:rPrChange>
        </w:rPr>
        <w:fldChar w:fldCharType="separate"/>
      </w:r>
      <w:r w:rsidRPr="00881899">
        <w:rPr>
          <w:rStyle w:val="Hipercze"/>
          <w:rFonts w:ascii="Times New Roman" w:hAnsi="Times New Roman" w:cs="Times New Roman"/>
          <w:noProof/>
        </w:rPr>
        <w:t>Rysunek 61 Komunikat z błędem informujący o braku możliwości ponownego dodania osoby uprawnionej</w:t>
      </w:r>
      <w:r w:rsidRPr="00881899">
        <w:rPr>
          <w:rFonts w:ascii="Times New Roman" w:hAnsi="Times New Roman" w:cs="Times New Roman"/>
          <w:noProof/>
          <w:webHidden/>
        </w:rPr>
        <w:tab/>
      </w:r>
      <w:r w:rsidRPr="00A006F4">
        <w:rPr>
          <w:rFonts w:ascii="Times New Roman" w:hAnsi="Times New Roman" w:cs="Times New Roman"/>
          <w:noProof/>
          <w:webHidden/>
          <w:rPrChange w:id="500"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_Toc179848810 \h </w:instrText>
      </w:r>
      <w:r w:rsidRPr="00E4294D">
        <w:rPr>
          <w:rFonts w:ascii="Times New Roman" w:hAnsi="Times New Roman" w:cs="Times New Roman"/>
          <w:noProof/>
          <w:webHidden/>
        </w:rPr>
      </w:r>
      <w:r w:rsidRPr="00A006F4">
        <w:rPr>
          <w:rFonts w:ascii="Times New Roman" w:hAnsi="Times New Roman" w:cs="Times New Roman"/>
          <w:noProof/>
          <w:webHidden/>
          <w:rPrChange w:id="501" w:author="MACIEJEWSKA Agata" w:date="2024-10-15T01:39:00Z">
            <w:rPr>
              <w:noProof/>
              <w:webHidden/>
            </w:rPr>
          </w:rPrChange>
        </w:rPr>
        <w:fldChar w:fldCharType="separate"/>
      </w:r>
      <w:r w:rsidR="00881899">
        <w:rPr>
          <w:rFonts w:ascii="Times New Roman" w:hAnsi="Times New Roman" w:cs="Times New Roman"/>
          <w:noProof/>
          <w:webHidden/>
        </w:rPr>
        <w:t>69</w:t>
      </w:r>
      <w:r w:rsidRPr="00A006F4">
        <w:rPr>
          <w:rFonts w:ascii="Times New Roman" w:hAnsi="Times New Roman" w:cs="Times New Roman"/>
          <w:noProof/>
          <w:webHidden/>
          <w:rPrChange w:id="502" w:author="MACIEJEWSKA Agata" w:date="2024-10-15T01:39:00Z">
            <w:rPr>
              <w:noProof/>
              <w:webHidden/>
            </w:rPr>
          </w:rPrChange>
        </w:rPr>
        <w:fldChar w:fldCharType="end"/>
      </w:r>
      <w:r w:rsidRPr="00A006F4">
        <w:rPr>
          <w:rStyle w:val="Hipercze"/>
          <w:rFonts w:ascii="Times New Roman" w:hAnsi="Times New Roman" w:cs="Times New Roman"/>
          <w:noProof/>
          <w:rPrChange w:id="503" w:author="MACIEJEWSKA Agata" w:date="2024-10-15T01:39:00Z">
            <w:rPr>
              <w:rStyle w:val="Hipercze"/>
              <w:noProof/>
            </w:rPr>
          </w:rPrChange>
        </w:rPr>
        <w:fldChar w:fldCharType="end"/>
      </w:r>
    </w:p>
    <w:p w14:paraId="23FA8CA6" w14:textId="60B91430"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504"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"_Toc179848811"</w:instrText>
      </w:r>
      <w:r w:rsidRPr="00881899">
        <w:rPr>
          <w:rStyle w:val="Hipercze"/>
          <w:rFonts w:ascii="Times New Roman" w:hAnsi="Times New Roman" w:cs="Times New Roman"/>
          <w:noProof/>
        </w:rPr>
        <w:instrText xml:space="preserve"> </w:instrText>
      </w:r>
      <w:ins w:id="505"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506" w:author="MACIEJEWSKA Agata" w:date="2024-10-15T01:39:00Z">
            <w:rPr>
              <w:rStyle w:val="Hipercze"/>
              <w:noProof/>
            </w:rPr>
          </w:rPrChange>
        </w:rPr>
        <w:fldChar w:fldCharType="separate"/>
      </w:r>
      <w:r w:rsidRPr="00881899">
        <w:rPr>
          <w:rStyle w:val="Hipercze"/>
          <w:rFonts w:ascii="Times New Roman" w:hAnsi="Times New Roman" w:cs="Times New Roman"/>
          <w:noProof/>
        </w:rPr>
        <w:t>Rysunek 62 Lista akcji w zarządzaniu projektem w widoku listy uprawnionych użytkowników</w:t>
      </w:r>
      <w:r w:rsidRPr="00881899">
        <w:rPr>
          <w:rFonts w:ascii="Times New Roman" w:hAnsi="Times New Roman" w:cs="Times New Roman"/>
          <w:noProof/>
          <w:webHidden/>
        </w:rPr>
        <w:tab/>
      </w:r>
      <w:r w:rsidRPr="00A006F4">
        <w:rPr>
          <w:rFonts w:ascii="Times New Roman" w:hAnsi="Times New Roman" w:cs="Times New Roman"/>
          <w:noProof/>
          <w:webHidden/>
          <w:rPrChange w:id="507"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_Toc179848811 \h </w:instrText>
      </w:r>
      <w:r w:rsidRPr="00E4294D">
        <w:rPr>
          <w:rFonts w:ascii="Times New Roman" w:hAnsi="Times New Roman" w:cs="Times New Roman"/>
          <w:noProof/>
          <w:webHidden/>
        </w:rPr>
      </w:r>
      <w:r w:rsidRPr="00A006F4">
        <w:rPr>
          <w:rFonts w:ascii="Times New Roman" w:hAnsi="Times New Roman" w:cs="Times New Roman"/>
          <w:noProof/>
          <w:webHidden/>
          <w:rPrChange w:id="508" w:author="MACIEJEWSKA Agata" w:date="2024-10-15T01:39:00Z">
            <w:rPr>
              <w:noProof/>
              <w:webHidden/>
            </w:rPr>
          </w:rPrChange>
        </w:rPr>
        <w:fldChar w:fldCharType="separate"/>
      </w:r>
      <w:r w:rsidR="00881899">
        <w:rPr>
          <w:rFonts w:ascii="Times New Roman" w:hAnsi="Times New Roman" w:cs="Times New Roman"/>
          <w:noProof/>
          <w:webHidden/>
        </w:rPr>
        <w:t>70</w:t>
      </w:r>
      <w:r w:rsidRPr="00A006F4">
        <w:rPr>
          <w:rFonts w:ascii="Times New Roman" w:hAnsi="Times New Roman" w:cs="Times New Roman"/>
          <w:noProof/>
          <w:webHidden/>
          <w:rPrChange w:id="509" w:author="MACIEJEWSKA Agata" w:date="2024-10-15T01:39:00Z">
            <w:rPr>
              <w:noProof/>
              <w:webHidden/>
            </w:rPr>
          </w:rPrChange>
        </w:rPr>
        <w:fldChar w:fldCharType="end"/>
      </w:r>
      <w:r w:rsidRPr="00A006F4">
        <w:rPr>
          <w:rStyle w:val="Hipercze"/>
          <w:rFonts w:ascii="Times New Roman" w:hAnsi="Times New Roman" w:cs="Times New Roman"/>
          <w:noProof/>
          <w:rPrChange w:id="510" w:author="MACIEJEWSKA Agata" w:date="2024-10-15T01:39:00Z">
            <w:rPr>
              <w:rStyle w:val="Hipercze"/>
              <w:noProof/>
            </w:rPr>
          </w:rPrChange>
        </w:rPr>
        <w:fldChar w:fldCharType="end"/>
      </w:r>
    </w:p>
    <w:p w14:paraId="5DF2765F" w14:textId="1B8DDEF6"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511"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"_Toc179848812"</w:instrText>
      </w:r>
      <w:r w:rsidRPr="00881899">
        <w:rPr>
          <w:rStyle w:val="Hipercze"/>
          <w:rFonts w:ascii="Times New Roman" w:hAnsi="Times New Roman" w:cs="Times New Roman"/>
          <w:noProof/>
        </w:rPr>
        <w:instrText xml:space="preserve"> </w:instrText>
      </w:r>
      <w:ins w:id="512"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513" w:author="MACIEJEWSKA Agata" w:date="2024-10-15T01:39:00Z">
            <w:rPr>
              <w:rStyle w:val="Hipercze"/>
              <w:noProof/>
            </w:rPr>
          </w:rPrChange>
        </w:rPr>
        <w:fldChar w:fldCharType="separate"/>
      </w:r>
      <w:r w:rsidRPr="00881899">
        <w:rPr>
          <w:rStyle w:val="Hipercze"/>
          <w:rFonts w:ascii="Times New Roman" w:hAnsi="Times New Roman" w:cs="Times New Roman"/>
          <w:noProof/>
        </w:rPr>
        <w:t>Rysunek 63 Lista akcji możliwych do wykonania dla poszczególnych użytkowników</w:t>
      </w:r>
      <w:r w:rsidRPr="00881899">
        <w:rPr>
          <w:rFonts w:ascii="Times New Roman" w:hAnsi="Times New Roman" w:cs="Times New Roman"/>
          <w:noProof/>
          <w:webHidden/>
        </w:rPr>
        <w:tab/>
      </w:r>
      <w:r w:rsidRPr="00A006F4">
        <w:rPr>
          <w:rFonts w:ascii="Times New Roman" w:hAnsi="Times New Roman" w:cs="Times New Roman"/>
          <w:noProof/>
          <w:webHidden/>
          <w:rPrChange w:id="514"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_Toc179848812 \h </w:instrText>
      </w:r>
      <w:r w:rsidRPr="00E4294D">
        <w:rPr>
          <w:rFonts w:ascii="Times New Roman" w:hAnsi="Times New Roman" w:cs="Times New Roman"/>
          <w:noProof/>
          <w:webHidden/>
        </w:rPr>
      </w:r>
      <w:r w:rsidRPr="00A006F4">
        <w:rPr>
          <w:rFonts w:ascii="Times New Roman" w:hAnsi="Times New Roman" w:cs="Times New Roman"/>
          <w:noProof/>
          <w:webHidden/>
          <w:rPrChange w:id="515" w:author="MACIEJEWSKA Agata" w:date="2024-10-15T01:39:00Z">
            <w:rPr>
              <w:noProof/>
              <w:webHidden/>
            </w:rPr>
          </w:rPrChange>
        </w:rPr>
        <w:fldChar w:fldCharType="separate"/>
      </w:r>
      <w:r w:rsidR="00881899">
        <w:rPr>
          <w:rFonts w:ascii="Times New Roman" w:hAnsi="Times New Roman" w:cs="Times New Roman"/>
          <w:noProof/>
          <w:webHidden/>
        </w:rPr>
        <w:t>71</w:t>
      </w:r>
      <w:r w:rsidRPr="00A006F4">
        <w:rPr>
          <w:rFonts w:ascii="Times New Roman" w:hAnsi="Times New Roman" w:cs="Times New Roman"/>
          <w:noProof/>
          <w:webHidden/>
          <w:rPrChange w:id="516" w:author="MACIEJEWSKA Agata" w:date="2024-10-15T01:39:00Z">
            <w:rPr>
              <w:noProof/>
              <w:webHidden/>
            </w:rPr>
          </w:rPrChange>
        </w:rPr>
        <w:fldChar w:fldCharType="end"/>
      </w:r>
      <w:r w:rsidRPr="00A006F4">
        <w:rPr>
          <w:rStyle w:val="Hipercze"/>
          <w:rFonts w:ascii="Times New Roman" w:hAnsi="Times New Roman" w:cs="Times New Roman"/>
          <w:noProof/>
          <w:rPrChange w:id="517" w:author="MACIEJEWSKA Agata" w:date="2024-10-15T01:39:00Z">
            <w:rPr>
              <w:rStyle w:val="Hipercze"/>
              <w:noProof/>
            </w:rPr>
          </w:rPrChange>
        </w:rPr>
        <w:fldChar w:fldCharType="end"/>
      </w:r>
    </w:p>
    <w:p w14:paraId="39B411F3" w14:textId="751E8E9C"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518"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"_Toc179848813"</w:instrText>
      </w:r>
      <w:r w:rsidRPr="00881899">
        <w:rPr>
          <w:rStyle w:val="Hipercze"/>
          <w:rFonts w:ascii="Times New Roman" w:hAnsi="Times New Roman" w:cs="Times New Roman"/>
          <w:noProof/>
        </w:rPr>
        <w:instrText xml:space="preserve"> </w:instrText>
      </w:r>
      <w:ins w:id="519"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520" w:author="MACIEJEWSKA Agata" w:date="2024-10-15T01:39:00Z">
            <w:rPr>
              <w:rStyle w:val="Hipercze"/>
              <w:noProof/>
            </w:rPr>
          </w:rPrChange>
        </w:rPr>
        <w:fldChar w:fldCharType="separate"/>
      </w:r>
      <w:r w:rsidRPr="00881899">
        <w:rPr>
          <w:rStyle w:val="Hipercze"/>
          <w:rFonts w:ascii="Times New Roman" w:hAnsi="Times New Roman" w:cs="Times New Roman"/>
          <w:noProof/>
        </w:rPr>
        <w:t>Rysunek 64 Widok modyfikacji uprawnień</w:t>
      </w:r>
      <w:r w:rsidRPr="00881899">
        <w:rPr>
          <w:rFonts w:ascii="Times New Roman" w:hAnsi="Times New Roman" w:cs="Times New Roman"/>
          <w:noProof/>
          <w:webHidden/>
        </w:rPr>
        <w:tab/>
      </w:r>
      <w:r w:rsidRPr="00A006F4">
        <w:rPr>
          <w:rFonts w:ascii="Times New Roman" w:hAnsi="Times New Roman" w:cs="Times New Roman"/>
          <w:noProof/>
          <w:webHidden/>
          <w:rPrChange w:id="521"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_Toc179848813 \h </w:instrText>
      </w:r>
      <w:r w:rsidRPr="00E4294D">
        <w:rPr>
          <w:rFonts w:ascii="Times New Roman" w:hAnsi="Times New Roman" w:cs="Times New Roman"/>
          <w:noProof/>
          <w:webHidden/>
        </w:rPr>
      </w:r>
      <w:r w:rsidRPr="00A006F4">
        <w:rPr>
          <w:rFonts w:ascii="Times New Roman" w:hAnsi="Times New Roman" w:cs="Times New Roman"/>
          <w:noProof/>
          <w:webHidden/>
          <w:rPrChange w:id="522" w:author="MACIEJEWSKA Agata" w:date="2024-10-15T01:39:00Z">
            <w:rPr>
              <w:noProof/>
              <w:webHidden/>
            </w:rPr>
          </w:rPrChange>
        </w:rPr>
        <w:fldChar w:fldCharType="separate"/>
      </w:r>
      <w:r w:rsidR="00881899">
        <w:rPr>
          <w:rFonts w:ascii="Times New Roman" w:hAnsi="Times New Roman" w:cs="Times New Roman"/>
          <w:noProof/>
          <w:webHidden/>
        </w:rPr>
        <w:t>72</w:t>
      </w:r>
      <w:r w:rsidRPr="00A006F4">
        <w:rPr>
          <w:rFonts w:ascii="Times New Roman" w:hAnsi="Times New Roman" w:cs="Times New Roman"/>
          <w:noProof/>
          <w:webHidden/>
          <w:rPrChange w:id="523" w:author="MACIEJEWSKA Agata" w:date="2024-10-15T01:39:00Z">
            <w:rPr>
              <w:noProof/>
              <w:webHidden/>
            </w:rPr>
          </w:rPrChange>
        </w:rPr>
        <w:fldChar w:fldCharType="end"/>
      </w:r>
      <w:r w:rsidRPr="00A006F4">
        <w:rPr>
          <w:rStyle w:val="Hipercze"/>
          <w:rFonts w:ascii="Times New Roman" w:hAnsi="Times New Roman" w:cs="Times New Roman"/>
          <w:noProof/>
          <w:rPrChange w:id="524" w:author="MACIEJEWSKA Agata" w:date="2024-10-15T01:39:00Z">
            <w:rPr>
              <w:rStyle w:val="Hipercze"/>
              <w:noProof/>
            </w:rPr>
          </w:rPrChange>
        </w:rPr>
        <w:fldChar w:fldCharType="end"/>
      </w:r>
    </w:p>
    <w:p w14:paraId="4C215F48" w14:textId="1CA4ABE5"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525"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"_Toc179848814"</w:instrText>
      </w:r>
      <w:r w:rsidRPr="00881899">
        <w:rPr>
          <w:rStyle w:val="Hipercze"/>
          <w:rFonts w:ascii="Times New Roman" w:hAnsi="Times New Roman" w:cs="Times New Roman"/>
          <w:noProof/>
        </w:rPr>
        <w:instrText xml:space="preserve"> </w:instrText>
      </w:r>
      <w:ins w:id="526"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527" w:author="MACIEJEWSKA Agata" w:date="2024-10-15T01:39:00Z">
            <w:rPr>
              <w:rStyle w:val="Hipercze"/>
              <w:noProof/>
            </w:rPr>
          </w:rPrChange>
        </w:rPr>
        <w:fldChar w:fldCharType="separate"/>
      </w:r>
      <w:r w:rsidRPr="00881899">
        <w:rPr>
          <w:rStyle w:val="Hipercze"/>
          <w:rFonts w:ascii="Times New Roman" w:hAnsi="Times New Roman" w:cs="Times New Roman"/>
          <w:noProof/>
        </w:rPr>
        <w:t>Rysunek 65 Zablokowanie osoby uprawnionej</w:t>
      </w:r>
      <w:r w:rsidRPr="00881899">
        <w:rPr>
          <w:rFonts w:ascii="Times New Roman" w:hAnsi="Times New Roman" w:cs="Times New Roman"/>
          <w:noProof/>
          <w:webHidden/>
        </w:rPr>
        <w:tab/>
      </w:r>
      <w:r w:rsidRPr="00A006F4">
        <w:rPr>
          <w:rFonts w:ascii="Times New Roman" w:hAnsi="Times New Roman" w:cs="Times New Roman"/>
          <w:noProof/>
          <w:webHidden/>
          <w:rPrChange w:id="528"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_Toc179848814 \h </w:instrText>
      </w:r>
      <w:r w:rsidRPr="00E4294D">
        <w:rPr>
          <w:rFonts w:ascii="Times New Roman" w:hAnsi="Times New Roman" w:cs="Times New Roman"/>
          <w:noProof/>
          <w:webHidden/>
        </w:rPr>
      </w:r>
      <w:r w:rsidRPr="00A006F4">
        <w:rPr>
          <w:rFonts w:ascii="Times New Roman" w:hAnsi="Times New Roman" w:cs="Times New Roman"/>
          <w:noProof/>
          <w:webHidden/>
          <w:rPrChange w:id="529" w:author="MACIEJEWSKA Agata" w:date="2024-10-15T01:39:00Z">
            <w:rPr>
              <w:noProof/>
              <w:webHidden/>
            </w:rPr>
          </w:rPrChange>
        </w:rPr>
        <w:fldChar w:fldCharType="separate"/>
      </w:r>
      <w:r w:rsidR="00881899">
        <w:rPr>
          <w:rFonts w:ascii="Times New Roman" w:hAnsi="Times New Roman" w:cs="Times New Roman"/>
          <w:noProof/>
          <w:webHidden/>
        </w:rPr>
        <w:t>72</w:t>
      </w:r>
      <w:r w:rsidRPr="00A006F4">
        <w:rPr>
          <w:rFonts w:ascii="Times New Roman" w:hAnsi="Times New Roman" w:cs="Times New Roman"/>
          <w:noProof/>
          <w:webHidden/>
          <w:rPrChange w:id="530" w:author="MACIEJEWSKA Agata" w:date="2024-10-15T01:39:00Z">
            <w:rPr>
              <w:noProof/>
              <w:webHidden/>
            </w:rPr>
          </w:rPrChange>
        </w:rPr>
        <w:fldChar w:fldCharType="end"/>
      </w:r>
      <w:r w:rsidRPr="00A006F4">
        <w:rPr>
          <w:rStyle w:val="Hipercze"/>
          <w:rFonts w:ascii="Times New Roman" w:hAnsi="Times New Roman" w:cs="Times New Roman"/>
          <w:noProof/>
          <w:rPrChange w:id="531" w:author="MACIEJEWSKA Agata" w:date="2024-10-15T01:39:00Z">
            <w:rPr>
              <w:rStyle w:val="Hipercze"/>
              <w:noProof/>
            </w:rPr>
          </w:rPrChange>
        </w:rPr>
        <w:fldChar w:fldCharType="end"/>
      </w:r>
    </w:p>
    <w:p w14:paraId="37513C5A" w14:textId="030505FB"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532"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"_Toc179848815"</w:instrText>
      </w:r>
      <w:r w:rsidRPr="00881899">
        <w:rPr>
          <w:rStyle w:val="Hipercze"/>
          <w:rFonts w:ascii="Times New Roman" w:hAnsi="Times New Roman" w:cs="Times New Roman"/>
          <w:noProof/>
        </w:rPr>
        <w:instrText xml:space="preserve"> </w:instrText>
      </w:r>
      <w:ins w:id="533"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534" w:author="MACIEJEWSKA Agata" w:date="2024-10-15T01:39:00Z">
            <w:rPr>
              <w:rStyle w:val="Hipercze"/>
              <w:noProof/>
            </w:rPr>
          </w:rPrChange>
        </w:rPr>
        <w:fldChar w:fldCharType="separate"/>
      </w:r>
      <w:r w:rsidRPr="00881899">
        <w:rPr>
          <w:rStyle w:val="Hipercze"/>
          <w:rFonts w:ascii="Times New Roman" w:hAnsi="Times New Roman" w:cs="Times New Roman"/>
          <w:noProof/>
        </w:rPr>
        <w:t>Rysunek 66 Odblokowanie osoby uprawnionej</w:t>
      </w:r>
      <w:r w:rsidRPr="00881899">
        <w:rPr>
          <w:rFonts w:ascii="Times New Roman" w:hAnsi="Times New Roman" w:cs="Times New Roman"/>
          <w:noProof/>
          <w:webHidden/>
        </w:rPr>
        <w:tab/>
      </w:r>
      <w:r w:rsidRPr="00A006F4">
        <w:rPr>
          <w:rFonts w:ascii="Times New Roman" w:hAnsi="Times New Roman" w:cs="Times New Roman"/>
          <w:noProof/>
          <w:webHidden/>
          <w:rPrChange w:id="535"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_Toc179848815 \h </w:instrText>
      </w:r>
      <w:r w:rsidRPr="00E4294D">
        <w:rPr>
          <w:rFonts w:ascii="Times New Roman" w:hAnsi="Times New Roman" w:cs="Times New Roman"/>
          <w:noProof/>
          <w:webHidden/>
        </w:rPr>
      </w:r>
      <w:r w:rsidRPr="00A006F4">
        <w:rPr>
          <w:rFonts w:ascii="Times New Roman" w:hAnsi="Times New Roman" w:cs="Times New Roman"/>
          <w:noProof/>
          <w:webHidden/>
          <w:rPrChange w:id="536" w:author="MACIEJEWSKA Agata" w:date="2024-10-15T01:39:00Z">
            <w:rPr>
              <w:noProof/>
              <w:webHidden/>
            </w:rPr>
          </w:rPrChange>
        </w:rPr>
        <w:fldChar w:fldCharType="separate"/>
      </w:r>
      <w:r w:rsidR="00881899">
        <w:rPr>
          <w:rFonts w:ascii="Times New Roman" w:hAnsi="Times New Roman" w:cs="Times New Roman"/>
          <w:noProof/>
          <w:webHidden/>
        </w:rPr>
        <w:t>73</w:t>
      </w:r>
      <w:r w:rsidRPr="00A006F4">
        <w:rPr>
          <w:rFonts w:ascii="Times New Roman" w:hAnsi="Times New Roman" w:cs="Times New Roman"/>
          <w:noProof/>
          <w:webHidden/>
          <w:rPrChange w:id="537" w:author="MACIEJEWSKA Agata" w:date="2024-10-15T01:39:00Z">
            <w:rPr>
              <w:noProof/>
              <w:webHidden/>
            </w:rPr>
          </w:rPrChange>
        </w:rPr>
        <w:fldChar w:fldCharType="end"/>
      </w:r>
      <w:r w:rsidRPr="00A006F4">
        <w:rPr>
          <w:rStyle w:val="Hipercze"/>
          <w:rFonts w:ascii="Times New Roman" w:hAnsi="Times New Roman" w:cs="Times New Roman"/>
          <w:noProof/>
          <w:rPrChange w:id="538" w:author="MACIEJEWSKA Agata" w:date="2024-10-15T01:39:00Z">
            <w:rPr>
              <w:rStyle w:val="Hipercze"/>
              <w:noProof/>
            </w:rPr>
          </w:rPrChange>
        </w:rPr>
        <w:fldChar w:fldCharType="end"/>
      </w:r>
    </w:p>
    <w:p w14:paraId="42851173" w14:textId="144E91DC"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539"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"_Toc179848816"</w:instrText>
      </w:r>
      <w:r w:rsidRPr="00881899">
        <w:rPr>
          <w:rStyle w:val="Hipercze"/>
          <w:rFonts w:ascii="Times New Roman" w:hAnsi="Times New Roman" w:cs="Times New Roman"/>
          <w:noProof/>
        </w:rPr>
        <w:instrText xml:space="preserve"> </w:instrText>
      </w:r>
      <w:ins w:id="540"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541" w:author="MACIEJEWSKA Agata" w:date="2024-10-15T01:39:00Z">
            <w:rPr>
              <w:rStyle w:val="Hipercze"/>
              <w:noProof/>
            </w:rPr>
          </w:rPrChange>
        </w:rPr>
        <w:fldChar w:fldCharType="separate"/>
      </w:r>
      <w:r w:rsidRPr="00881899">
        <w:rPr>
          <w:rStyle w:val="Hipercze"/>
          <w:rFonts w:ascii="Times New Roman" w:hAnsi="Times New Roman" w:cs="Times New Roman"/>
          <w:noProof/>
        </w:rPr>
        <w:t>Rysunek 67 Zadania</w:t>
      </w:r>
      <w:r w:rsidRPr="00881899">
        <w:rPr>
          <w:rFonts w:ascii="Times New Roman" w:hAnsi="Times New Roman" w:cs="Times New Roman"/>
          <w:noProof/>
          <w:webHidden/>
        </w:rPr>
        <w:tab/>
      </w:r>
      <w:r w:rsidRPr="00A006F4">
        <w:rPr>
          <w:rFonts w:ascii="Times New Roman" w:hAnsi="Times New Roman" w:cs="Times New Roman"/>
          <w:noProof/>
          <w:webHidden/>
          <w:rPrChange w:id="542"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_Toc179848816 \h </w:instrText>
      </w:r>
      <w:r w:rsidRPr="00E4294D">
        <w:rPr>
          <w:rFonts w:ascii="Times New Roman" w:hAnsi="Times New Roman" w:cs="Times New Roman"/>
          <w:noProof/>
          <w:webHidden/>
        </w:rPr>
      </w:r>
      <w:r w:rsidRPr="00A006F4">
        <w:rPr>
          <w:rFonts w:ascii="Times New Roman" w:hAnsi="Times New Roman" w:cs="Times New Roman"/>
          <w:noProof/>
          <w:webHidden/>
          <w:rPrChange w:id="543" w:author="MACIEJEWSKA Agata" w:date="2024-10-15T01:39:00Z">
            <w:rPr>
              <w:noProof/>
              <w:webHidden/>
            </w:rPr>
          </w:rPrChange>
        </w:rPr>
        <w:fldChar w:fldCharType="separate"/>
      </w:r>
      <w:r w:rsidR="00881899">
        <w:rPr>
          <w:rFonts w:ascii="Times New Roman" w:hAnsi="Times New Roman" w:cs="Times New Roman"/>
          <w:noProof/>
          <w:webHidden/>
        </w:rPr>
        <w:t>75</w:t>
      </w:r>
      <w:r w:rsidRPr="00A006F4">
        <w:rPr>
          <w:rFonts w:ascii="Times New Roman" w:hAnsi="Times New Roman" w:cs="Times New Roman"/>
          <w:noProof/>
          <w:webHidden/>
          <w:rPrChange w:id="544" w:author="MACIEJEWSKA Agata" w:date="2024-10-15T01:39:00Z">
            <w:rPr>
              <w:noProof/>
              <w:webHidden/>
            </w:rPr>
          </w:rPrChange>
        </w:rPr>
        <w:fldChar w:fldCharType="end"/>
      </w:r>
      <w:r w:rsidRPr="00A006F4">
        <w:rPr>
          <w:rStyle w:val="Hipercze"/>
          <w:rFonts w:ascii="Times New Roman" w:hAnsi="Times New Roman" w:cs="Times New Roman"/>
          <w:noProof/>
          <w:rPrChange w:id="545" w:author="MACIEJEWSKA Agata" w:date="2024-10-15T01:39:00Z">
            <w:rPr>
              <w:rStyle w:val="Hipercze"/>
              <w:noProof/>
            </w:rPr>
          </w:rPrChange>
        </w:rPr>
        <w:fldChar w:fldCharType="end"/>
      </w:r>
    </w:p>
    <w:p w14:paraId="05FB50EE" w14:textId="6C078539"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546"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"_Toc179848817"</w:instrText>
      </w:r>
      <w:r w:rsidRPr="00881899">
        <w:rPr>
          <w:rStyle w:val="Hipercze"/>
          <w:rFonts w:ascii="Times New Roman" w:hAnsi="Times New Roman" w:cs="Times New Roman"/>
          <w:noProof/>
        </w:rPr>
        <w:instrText xml:space="preserve"> </w:instrText>
      </w:r>
      <w:ins w:id="547"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548" w:author="MACIEJEWSKA Agata" w:date="2024-10-15T01:39:00Z">
            <w:rPr>
              <w:rStyle w:val="Hipercze"/>
              <w:noProof/>
            </w:rPr>
          </w:rPrChange>
        </w:rPr>
        <w:fldChar w:fldCharType="separate"/>
      </w:r>
      <w:r w:rsidRPr="00881899">
        <w:rPr>
          <w:rStyle w:val="Hipercze"/>
          <w:rFonts w:ascii="Times New Roman" w:hAnsi="Times New Roman" w:cs="Times New Roman"/>
          <w:noProof/>
        </w:rPr>
        <w:t>Rysunek 68 Panel filtrowania i sortowania zadań</w:t>
      </w:r>
      <w:r w:rsidRPr="00881899">
        <w:rPr>
          <w:rFonts w:ascii="Times New Roman" w:hAnsi="Times New Roman" w:cs="Times New Roman"/>
          <w:noProof/>
          <w:webHidden/>
        </w:rPr>
        <w:tab/>
      </w:r>
      <w:r w:rsidRPr="00A006F4">
        <w:rPr>
          <w:rFonts w:ascii="Times New Roman" w:hAnsi="Times New Roman" w:cs="Times New Roman"/>
          <w:noProof/>
          <w:webHidden/>
          <w:rPrChange w:id="549"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_Toc179848817 \h </w:instrText>
      </w:r>
      <w:r w:rsidRPr="00E4294D">
        <w:rPr>
          <w:rFonts w:ascii="Times New Roman" w:hAnsi="Times New Roman" w:cs="Times New Roman"/>
          <w:noProof/>
          <w:webHidden/>
        </w:rPr>
      </w:r>
      <w:r w:rsidRPr="00A006F4">
        <w:rPr>
          <w:rFonts w:ascii="Times New Roman" w:hAnsi="Times New Roman" w:cs="Times New Roman"/>
          <w:noProof/>
          <w:webHidden/>
          <w:rPrChange w:id="550" w:author="MACIEJEWSKA Agata" w:date="2024-10-15T01:39:00Z">
            <w:rPr>
              <w:noProof/>
              <w:webHidden/>
            </w:rPr>
          </w:rPrChange>
        </w:rPr>
        <w:fldChar w:fldCharType="separate"/>
      </w:r>
      <w:r w:rsidR="00881899">
        <w:rPr>
          <w:rFonts w:ascii="Times New Roman" w:hAnsi="Times New Roman" w:cs="Times New Roman"/>
          <w:noProof/>
          <w:webHidden/>
        </w:rPr>
        <w:t>75</w:t>
      </w:r>
      <w:r w:rsidRPr="00A006F4">
        <w:rPr>
          <w:rFonts w:ascii="Times New Roman" w:hAnsi="Times New Roman" w:cs="Times New Roman"/>
          <w:noProof/>
          <w:webHidden/>
          <w:rPrChange w:id="551" w:author="MACIEJEWSKA Agata" w:date="2024-10-15T01:39:00Z">
            <w:rPr>
              <w:noProof/>
              <w:webHidden/>
            </w:rPr>
          </w:rPrChange>
        </w:rPr>
        <w:fldChar w:fldCharType="end"/>
      </w:r>
      <w:r w:rsidRPr="00A006F4">
        <w:rPr>
          <w:rStyle w:val="Hipercze"/>
          <w:rFonts w:ascii="Times New Roman" w:hAnsi="Times New Roman" w:cs="Times New Roman"/>
          <w:noProof/>
          <w:rPrChange w:id="552" w:author="MACIEJEWSKA Agata" w:date="2024-10-15T01:39:00Z">
            <w:rPr>
              <w:rStyle w:val="Hipercze"/>
              <w:noProof/>
            </w:rPr>
          </w:rPrChange>
        </w:rPr>
        <w:fldChar w:fldCharType="end"/>
      </w:r>
    </w:p>
    <w:p w14:paraId="155C805F" w14:textId="5A2B918A"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553"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"_Toc179848818"</w:instrText>
      </w:r>
      <w:r w:rsidRPr="00881899">
        <w:rPr>
          <w:rStyle w:val="Hipercze"/>
          <w:rFonts w:ascii="Times New Roman" w:hAnsi="Times New Roman" w:cs="Times New Roman"/>
          <w:noProof/>
        </w:rPr>
        <w:instrText xml:space="preserve"> </w:instrText>
      </w:r>
      <w:ins w:id="554"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555" w:author="MACIEJEWSKA Agata" w:date="2024-10-15T01:39:00Z">
            <w:rPr>
              <w:rStyle w:val="Hipercze"/>
              <w:noProof/>
            </w:rPr>
          </w:rPrChange>
        </w:rPr>
        <w:fldChar w:fldCharType="separate"/>
      </w:r>
      <w:r w:rsidRPr="00881899">
        <w:rPr>
          <w:rStyle w:val="Hipercze"/>
          <w:rFonts w:ascii="Times New Roman" w:hAnsi="Times New Roman" w:cs="Times New Roman"/>
          <w:noProof/>
        </w:rPr>
        <w:t>Rysunek 69 Przykład filtrowania zadań</w:t>
      </w:r>
      <w:r w:rsidRPr="00881899">
        <w:rPr>
          <w:rFonts w:ascii="Times New Roman" w:hAnsi="Times New Roman" w:cs="Times New Roman"/>
          <w:noProof/>
          <w:webHidden/>
        </w:rPr>
        <w:tab/>
      </w:r>
      <w:r w:rsidRPr="00A006F4">
        <w:rPr>
          <w:rFonts w:ascii="Times New Roman" w:hAnsi="Times New Roman" w:cs="Times New Roman"/>
          <w:noProof/>
          <w:webHidden/>
          <w:rPrChange w:id="556"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_Toc179848818 \h </w:instrText>
      </w:r>
      <w:r w:rsidRPr="00E4294D">
        <w:rPr>
          <w:rFonts w:ascii="Times New Roman" w:hAnsi="Times New Roman" w:cs="Times New Roman"/>
          <w:noProof/>
          <w:webHidden/>
        </w:rPr>
      </w:r>
      <w:r w:rsidRPr="00A006F4">
        <w:rPr>
          <w:rFonts w:ascii="Times New Roman" w:hAnsi="Times New Roman" w:cs="Times New Roman"/>
          <w:noProof/>
          <w:webHidden/>
          <w:rPrChange w:id="557" w:author="MACIEJEWSKA Agata" w:date="2024-10-15T01:39:00Z">
            <w:rPr>
              <w:noProof/>
              <w:webHidden/>
            </w:rPr>
          </w:rPrChange>
        </w:rPr>
        <w:fldChar w:fldCharType="separate"/>
      </w:r>
      <w:r w:rsidR="00881899">
        <w:rPr>
          <w:rFonts w:ascii="Times New Roman" w:hAnsi="Times New Roman" w:cs="Times New Roman"/>
          <w:noProof/>
          <w:webHidden/>
        </w:rPr>
        <w:t>76</w:t>
      </w:r>
      <w:r w:rsidRPr="00A006F4">
        <w:rPr>
          <w:rFonts w:ascii="Times New Roman" w:hAnsi="Times New Roman" w:cs="Times New Roman"/>
          <w:noProof/>
          <w:webHidden/>
          <w:rPrChange w:id="558" w:author="MACIEJEWSKA Agata" w:date="2024-10-15T01:39:00Z">
            <w:rPr>
              <w:noProof/>
              <w:webHidden/>
            </w:rPr>
          </w:rPrChange>
        </w:rPr>
        <w:fldChar w:fldCharType="end"/>
      </w:r>
      <w:r w:rsidRPr="00A006F4">
        <w:rPr>
          <w:rStyle w:val="Hipercze"/>
          <w:rFonts w:ascii="Times New Roman" w:hAnsi="Times New Roman" w:cs="Times New Roman"/>
          <w:noProof/>
          <w:rPrChange w:id="559" w:author="MACIEJEWSKA Agata" w:date="2024-10-15T01:39:00Z">
            <w:rPr>
              <w:rStyle w:val="Hipercze"/>
              <w:noProof/>
            </w:rPr>
          </w:rPrChange>
        </w:rPr>
        <w:fldChar w:fldCharType="end"/>
      </w:r>
    </w:p>
    <w:p w14:paraId="18B5820C" w14:textId="11F25CA7"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560"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"_Toc179848819"</w:instrText>
      </w:r>
      <w:r w:rsidRPr="00881899">
        <w:rPr>
          <w:rStyle w:val="Hipercze"/>
          <w:rFonts w:ascii="Times New Roman" w:hAnsi="Times New Roman" w:cs="Times New Roman"/>
          <w:noProof/>
        </w:rPr>
        <w:instrText xml:space="preserve"> </w:instrText>
      </w:r>
      <w:ins w:id="561"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562" w:author="MACIEJEWSKA Agata" w:date="2024-10-15T01:39:00Z">
            <w:rPr>
              <w:rStyle w:val="Hipercze"/>
              <w:noProof/>
            </w:rPr>
          </w:rPrChange>
        </w:rPr>
        <w:fldChar w:fldCharType="separate"/>
      </w:r>
      <w:r w:rsidRPr="00881899">
        <w:rPr>
          <w:rStyle w:val="Hipercze"/>
          <w:rFonts w:ascii="Times New Roman" w:hAnsi="Times New Roman" w:cs="Times New Roman"/>
          <w:noProof/>
        </w:rPr>
        <w:t>Rysunek 70 Podgląd historii zadania</w:t>
      </w:r>
      <w:r w:rsidRPr="00881899">
        <w:rPr>
          <w:rFonts w:ascii="Times New Roman" w:hAnsi="Times New Roman" w:cs="Times New Roman"/>
          <w:noProof/>
          <w:webHidden/>
        </w:rPr>
        <w:tab/>
      </w:r>
      <w:r w:rsidRPr="00A006F4">
        <w:rPr>
          <w:rFonts w:ascii="Times New Roman" w:hAnsi="Times New Roman" w:cs="Times New Roman"/>
          <w:noProof/>
          <w:webHidden/>
          <w:rPrChange w:id="563"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_Toc179848819 \h </w:instrText>
      </w:r>
      <w:r w:rsidRPr="00E4294D">
        <w:rPr>
          <w:rFonts w:ascii="Times New Roman" w:hAnsi="Times New Roman" w:cs="Times New Roman"/>
          <w:noProof/>
          <w:webHidden/>
        </w:rPr>
      </w:r>
      <w:r w:rsidRPr="00A006F4">
        <w:rPr>
          <w:rFonts w:ascii="Times New Roman" w:hAnsi="Times New Roman" w:cs="Times New Roman"/>
          <w:noProof/>
          <w:webHidden/>
          <w:rPrChange w:id="564" w:author="MACIEJEWSKA Agata" w:date="2024-10-15T01:39:00Z">
            <w:rPr>
              <w:noProof/>
              <w:webHidden/>
            </w:rPr>
          </w:rPrChange>
        </w:rPr>
        <w:fldChar w:fldCharType="separate"/>
      </w:r>
      <w:r w:rsidR="00881899">
        <w:rPr>
          <w:rFonts w:ascii="Times New Roman" w:hAnsi="Times New Roman" w:cs="Times New Roman"/>
          <w:noProof/>
          <w:webHidden/>
        </w:rPr>
        <w:t>77</w:t>
      </w:r>
      <w:r w:rsidRPr="00A006F4">
        <w:rPr>
          <w:rFonts w:ascii="Times New Roman" w:hAnsi="Times New Roman" w:cs="Times New Roman"/>
          <w:noProof/>
          <w:webHidden/>
          <w:rPrChange w:id="565" w:author="MACIEJEWSKA Agata" w:date="2024-10-15T01:39:00Z">
            <w:rPr>
              <w:noProof/>
              <w:webHidden/>
            </w:rPr>
          </w:rPrChange>
        </w:rPr>
        <w:fldChar w:fldCharType="end"/>
      </w:r>
      <w:r w:rsidRPr="00A006F4">
        <w:rPr>
          <w:rStyle w:val="Hipercze"/>
          <w:rFonts w:ascii="Times New Roman" w:hAnsi="Times New Roman" w:cs="Times New Roman"/>
          <w:noProof/>
          <w:rPrChange w:id="566" w:author="MACIEJEWSKA Agata" w:date="2024-10-15T01:39:00Z">
            <w:rPr>
              <w:rStyle w:val="Hipercze"/>
              <w:noProof/>
            </w:rPr>
          </w:rPrChange>
        </w:rPr>
        <w:fldChar w:fldCharType="end"/>
      </w:r>
    </w:p>
    <w:p w14:paraId="064ACF6B" w14:textId="4C1DACD4"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567"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"_Toc179848820"</w:instrText>
      </w:r>
      <w:r w:rsidRPr="00881899">
        <w:rPr>
          <w:rStyle w:val="Hipercze"/>
          <w:rFonts w:ascii="Times New Roman" w:hAnsi="Times New Roman" w:cs="Times New Roman"/>
          <w:noProof/>
        </w:rPr>
        <w:instrText xml:space="preserve"> </w:instrText>
      </w:r>
      <w:ins w:id="568"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569" w:author="MACIEJEWSKA Agata" w:date="2024-10-15T01:39:00Z">
            <w:rPr>
              <w:rStyle w:val="Hipercze"/>
              <w:noProof/>
            </w:rPr>
          </w:rPrChange>
        </w:rPr>
        <w:fldChar w:fldCharType="separate"/>
      </w:r>
      <w:r w:rsidRPr="00881899">
        <w:rPr>
          <w:rStyle w:val="Hipercze"/>
          <w:rFonts w:ascii="Times New Roman" w:hAnsi="Times New Roman" w:cs="Times New Roman"/>
          <w:noProof/>
        </w:rPr>
        <w:t>Rysunek 71 Usunięcie zadania z zadań obserwowanych</w:t>
      </w:r>
      <w:r w:rsidRPr="00881899">
        <w:rPr>
          <w:rFonts w:ascii="Times New Roman" w:hAnsi="Times New Roman" w:cs="Times New Roman"/>
          <w:noProof/>
          <w:webHidden/>
        </w:rPr>
        <w:tab/>
      </w:r>
      <w:r w:rsidRPr="00A006F4">
        <w:rPr>
          <w:rFonts w:ascii="Times New Roman" w:hAnsi="Times New Roman" w:cs="Times New Roman"/>
          <w:noProof/>
          <w:webHidden/>
          <w:rPrChange w:id="570"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_Toc179848820 \h </w:instrText>
      </w:r>
      <w:r w:rsidRPr="00E4294D">
        <w:rPr>
          <w:rFonts w:ascii="Times New Roman" w:hAnsi="Times New Roman" w:cs="Times New Roman"/>
          <w:noProof/>
          <w:webHidden/>
        </w:rPr>
      </w:r>
      <w:r w:rsidRPr="00A006F4">
        <w:rPr>
          <w:rFonts w:ascii="Times New Roman" w:hAnsi="Times New Roman" w:cs="Times New Roman"/>
          <w:noProof/>
          <w:webHidden/>
          <w:rPrChange w:id="571" w:author="MACIEJEWSKA Agata" w:date="2024-10-15T01:39:00Z">
            <w:rPr>
              <w:noProof/>
              <w:webHidden/>
            </w:rPr>
          </w:rPrChange>
        </w:rPr>
        <w:fldChar w:fldCharType="separate"/>
      </w:r>
      <w:r w:rsidR="00881899">
        <w:rPr>
          <w:rFonts w:ascii="Times New Roman" w:hAnsi="Times New Roman" w:cs="Times New Roman"/>
          <w:noProof/>
          <w:webHidden/>
        </w:rPr>
        <w:t>77</w:t>
      </w:r>
      <w:r w:rsidRPr="00A006F4">
        <w:rPr>
          <w:rFonts w:ascii="Times New Roman" w:hAnsi="Times New Roman" w:cs="Times New Roman"/>
          <w:noProof/>
          <w:webHidden/>
          <w:rPrChange w:id="572" w:author="MACIEJEWSKA Agata" w:date="2024-10-15T01:39:00Z">
            <w:rPr>
              <w:noProof/>
              <w:webHidden/>
            </w:rPr>
          </w:rPrChange>
        </w:rPr>
        <w:fldChar w:fldCharType="end"/>
      </w:r>
      <w:r w:rsidRPr="00A006F4">
        <w:rPr>
          <w:rStyle w:val="Hipercze"/>
          <w:rFonts w:ascii="Times New Roman" w:hAnsi="Times New Roman" w:cs="Times New Roman"/>
          <w:noProof/>
          <w:rPrChange w:id="573" w:author="MACIEJEWSKA Agata" w:date="2024-10-15T01:39:00Z">
            <w:rPr>
              <w:rStyle w:val="Hipercze"/>
              <w:noProof/>
            </w:rPr>
          </w:rPrChange>
        </w:rPr>
        <w:fldChar w:fldCharType="end"/>
      </w:r>
    </w:p>
    <w:p w14:paraId="7F03F32A" w14:textId="6D20BFFF"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574"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"_Toc179848821"</w:instrText>
      </w:r>
      <w:r w:rsidRPr="00881899">
        <w:rPr>
          <w:rStyle w:val="Hipercze"/>
          <w:rFonts w:ascii="Times New Roman" w:hAnsi="Times New Roman" w:cs="Times New Roman"/>
          <w:noProof/>
        </w:rPr>
        <w:instrText xml:space="preserve"> </w:instrText>
      </w:r>
      <w:ins w:id="575"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576" w:author="MACIEJEWSKA Agata" w:date="2024-10-15T01:39:00Z">
            <w:rPr>
              <w:rStyle w:val="Hipercze"/>
              <w:noProof/>
            </w:rPr>
          </w:rPrChange>
        </w:rPr>
        <w:fldChar w:fldCharType="separate"/>
      </w:r>
      <w:r w:rsidRPr="00881899">
        <w:rPr>
          <w:rStyle w:val="Hipercze"/>
          <w:rFonts w:ascii="Times New Roman" w:hAnsi="Times New Roman" w:cs="Times New Roman"/>
          <w:noProof/>
        </w:rPr>
        <w:t>Rysunek 72 Przypisanie zadania (różne instytucje)</w:t>
      </w:r>
      <w:r w:rsidRPr="00881899">
        <w:rPr>
          <w:rFonts w:ascii="Times New Roman" w:hAnsi="Times New Roman" w:cs="Times New Roman"/>
          <w:noProof/>
          <w:webHidden/>
        </w:rPr>
        <w:tab/>
      </w:r>
      <w:r w:rsidRPr="00A006F4">
        <w:rPr>
          <w:rFonts w:ascii="Times New Roman" w:hAnsi="Times New Roman" w:cs="Times New Roman"/>
          <w:noProof/>
          <w:webHidden/>
          <w:rPrChange w:id="577"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_Toc179848821 \h </w:instrText>
      </w:r>
      <w:r w:rsidRPr="00E4294D">
        <w:rPr>
          <w:rFonts w:ascii="Times New Roman" w:hAnsi="Times New Roman" w:cs="Times New Roman"/>
          <w:noProof/>
          <w:webHidden/>
        </w:rPr>
      </w:r>
      <w:r w:rsidRPr="00A006F4">
        <w:rPr>
          <w:rFonts w:ascii="Times New Roman" w:hAnsi="Times New Roman" w:cs="Times New Roman"/>
          <w:noProof/>
          <w:webHidden/>
          <w:rPrChange w:id="578" w:author="MACIEJEWSKA Agata" w:date="2024-10-15T01:39:00Z">
            <w:rPr>
              <w:noProof/>
              <w:webHidden/>
            </w:rPr>
          </w:rPrChange>
        </w:rPr>
        <w:fldChar w:fldCharType="separate"/>
      </w:r>
      <w:r w:rsidR="00881899">
        <w:rPr>
          <w:rFonts w:ascii="Times New Roman" w:hAnsi="Times New Roman" w:cs="Times New Roman"/>
          <w:noProof/>
          <w:webHidden/>
        </w:rPr>
        <w:t>78</w:t>
      </w:r>
      <w:r w:rsidRPr="00A006F4">
        <w:rPr>
          <w:rFonts w:ascii="Times New Roman" w:hAnsi="Times New Roman" w:cs="Times New Roman"/>
          <w:noProof/>
          <w:webHidden/>
          <w:rPrChange w:id="579" w:author="MACIEJEWSKA Agata" w:date="2024-10-15T01:39:00Z">
            <w:rPr>
              <w:noProof/>
              <w:webHidden/>
            </w:rPr>
          </w:rPrChange>
        </w:rPr>
        <w:fldChar w:fldCharType="end"/>
      </w:r>
      <w:r w:rsidRPr="00A006F4">
        <w:rPr>
          <w:rStyle w:val="Hipercze"/>
          <w:rFonts w:ascii="Times New Roman" w:hAnsi="Times New Roman" w:cs="Times New Roman"/>
          <w:noProof/>
          <w:rPrChange w:id="580" w:author="MACIEJEWSKA Agata" w:date="2024-10-15T01:39:00Z">
            <w:rPr>
              <w:rStyle w:val="Hipercze"/>
              <w:noProof/>
            </w:rPr>
          </w:rPrChange>
        </w:rPr>
        <w:fldChar w:fldCharType="end"/>
      </w:r>
    </w:p>
    <w:p w14:paraId="55949468" w14:textId="1BB15DF5"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581"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"_Toc179848822"</w:instrText>
      </w:r>
      <w:r w:rsidRPr="00881899">
        <w:rPr>
          <w:rStyle w:val="Hipercze"/>
          <w:rFonts w:ascii="Times New Roman" w:hAnsi="Times New Roman" w:cs="Times New Roman"/>
          <w:noProof/>
        </w:rPr>
        <w:instrText xml:space="preserve"> </w:instrText>
      </w:r>
      <w:ins w:id="582"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583" w:author="MACIEJEWSKA Agata" w:date="2024-10-15T01:39:00Z">
            <w:rPr>
              <w:rStyle w:val="Hipercze"/>
              <w:noProof/>
            </w:rPr>
          </w:rPrChange>
        </w:rPr>
        <w:fldChar w:fldCharType="separate"/>
      </w:r>
      <w:r w:rsidRPr="00881899">
        <w:rPr>
          <w:rStyle w:val="Hipercze"/>
          <w:rFonts w:ascii="Times New Roman" w:hAnsi="Times New Roman" w:cs="Times New Roman"/>
          <w:noProof/>
        </w:rPr>
        <w:t>Rysunek 73 Przypisanie zadania</w:t>
      </w:r>
      <w:r w:rsidRPr="00881899">
        <w:rPr>
          <w:rFonts w:ascii="Times New Roman" w:hAnsi="Times New Roman" w:cs="Times New Roman"/>
          <w:noProof/>
          <w:webHidden/>
        </w:rPr>
        <w:tab/>
      </w:r>
      <w:r w:rsidRPr="00A006F4">
        <w:rPr>
          <w:rFonts w:ascii="Times New Roman" w:hAnsi="Times New Roman" w:cs="Times New Roman"/>
          <w:noProof/>
          <w:webHidden/>
          <w:rPrChange w:id="584"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_Toc179848822 \h </w:instrText>
      </w:r>
      <w:r w:rsidRPr="00E4294D">
        <w:rPr>
          <w:rFonts w:ascii="Times New Roman" w:hAnsi="Times New Roman" w:cs="Times New Roman"/>
          <w:noProof/>
          <w:webHidden/>
        </w:rPr>
      </w:r>
      <w:r w:rsidRPr="00A006F4">
        <w:rPr>
          <w:rFonts w:ascii="Times New Roman" w:hAnsi="Times New Roman" w:cs="Times New Roman"/>
          <w:noProof/>
          <w:webHidden/>
          <w:rPrChange w:id="585" w:author="MACIEJEWSKA Agata" w:date="2024-10-15T01:39:00Z">
            <w:rPr>
              <w:noProof/>
              <w:webHidden/>
            </w:rPr>
          </w:rPrChange>
        </w:rPr>
        <w:fldChar w:fldCharType="separate"/>
      </w:r>
      <w:r w:rsidR="00881899">
        <w:rPr>
          <w:rFonts w:ascii="Times New Roman" w:hAnsi="Times New Roman" w:cs="Times New Roman"/>
          <w:noProof/>
          <w:webHidden/>
        </w:rPr>
        <w:t>79</w:t>
      </w:r>
      <w:r w:rsidRPr="00A006F4">
        <w:rPr>
          <w:rFonts w:ascii="Times New Roman" w:hAnsi="Times New Roman" w:cs="Times New Roman"/>
          <w:noProof/>
          <w:webHidden/>
          <w:rPrChange w:id="586" w:author="MACIEJEWSKA Agata" w:date="2024-10-15T01:39:00Z">
            <w:rPr>
              <w:noProof/>
              <w:webHidden/>
            </w:rPr>
          </w:rPrChange>
        </w:rPr>
        <w:fldChar w:fldCharType="end"/>
      </w:r>
      <w:r w:rsidRPr="00A006F4">
        <w:rPr>
          <w:rStyle w:val="Hipercze"/>
          <w:rFonts w:ascii="Times New Roman" w:hAnsi="Times New Roman" w:cs="Times New Roman"/>
          <w:noProof/>
          <w:rPrChange w:id="587" w:author="MACIEJEWSKA Agata" w:date="2024-10-15T01:39:00Z">
            <w:rPr>
              <w:rStyle w:val="Hipercze"/>
              <w:noProof/>
            </w:rPr>
          </w:rPrChange>
        </w:rPr>
        <w:fldChar w:fldCharType="end"/>
      </w:r>
    </w:p>
    <w:p w14:paraId="400E4740" w14:textId="1C114C6A" w:rsidR="00A006F4" w:rsidRPr="00881899" w:rsidRDefault="00A006F4">
      <w:pPr>
        <w:pStyle w:val="Spisilustracji"/>
        <w:tabs>
          <w:tab w:val="right" w:leader="dot" w:pos="9060"/>
        </w:tabs>
        <w:rPr>
          <w:rFonts w:ascii="Times New Roman" w:eastAsiaTheme="minorEastAsia" w:hAnsi="Times New Roman" w:cs="Times New Roman"/>
          <w:noProof/>
          <w:kern w:val="2"/>
          <w:lang w:eastAsia="pl-PL"/>
          <w14:ligatures w14:val="standardContextual"/>
        </w:rPr>
      </w:pPr>
      <w:r w:rsidRPr="00A006F4">
        <w:rPr>
          <w:rStyle w:val="Hipercze"/>
          <w:rFonts w:ascii="Times New Roman" w:hAnsi="Times New Roman" w:cs="Times New Roman"/>
          <w:noProof/>
          <w:rPrChange w:id="588" w:author="MACIEJEWSKA Agata" w:date="2024-10-15T01:39:00Z">
            <w:rPr>
              <w:rStyle w:val="Hipercze"/>
              <w:noProof/>
            </w:rPr>
          </w:rPrChange>
        </w:rPr>
        <w:fldChar w:fldCharType="begin"/>
      </w:r>
      <w:r w:rsidRPr="00881899">
        <w:rPr>
          <w:rStyle w:val="Hipercze"/>
          <w:rFonts w:ascii="Times New Roman" w:hAnsi="Times New Roman" w:cs="Times New Roman"/>
          <w:noProof/>
        </w:rPr>
        <w:instrText xml:space="preserve"> </w:instrText>
      </w:r>
      <w:r w:rsidRPr="00881899">
        <w:rPr>
          <w:rFonts w:ascii="Times New Roman" w:hAnsi="Times New Roman" w:cs="Times New Roman"/>
          <w:noProof/>
        </w:rPr>
        <w:instrText>HYPERLINK \l "_Toc179848823"</w:instrText>
      </w:r>
      <w:r w:rsidRPr="00881899">
        <w:rPr>
          <w:rStyle w:val="Hipercze"/>
          <w:rFonts w:ascii="Times New Roman" w:hAnsi="Times New Roman" w:cs="Times New Roman"/>
          <w:noProof/>
        </w:rPr>
        <w:instrText xml:space="preserve"> </w:instrText>
      </w:r>
      <w:ins w:id="589" w:author="MACIEJEWSKA Agata" w:date="2024-10-15T02:36:00Z">
        <w:r w:rsidR="00881899" w:rsidRPr="00881899">
          <w:rPr>
            <w:rStyle w:val="Hipercze"/>
            <w:rFonts w:ascii="Times New Roman" w:hAnsi="Times New Roman" w:cs="Times New Roman"/>
            <w:noProof/>
          </w:rPr>
        </w:r>
      </w:ins>
      <w:r w:rsidRPr="00A006F4">
        <w:rPr>
          <w:rStyle w:val="Hipercze"/>
          <w:rFonts w:ascii="Times New Roman" w:hAnsi="Times New Roman" w:cs="Times New Roman"/>
          <w:noProof/>
          <w:rPrChange w:id="590" w:author="MACIEJEWSKA Agata" w:date="2024-10-15T01:39:00Z">
            <w:rPr>
              <w:rStyle w:val="Hipercze"/>
              <w:noProof/>
            </w:rPr>
          </w:rPrChange>
        </w:rPr>
        <w:fldChar w:fldCharType="separate"/>
      </w:r>
      <w:r w:rsidRPr="00881899">
        <w:rPr>
          <w:rStyle w:val="Hipercze"/>
          <w:rFonts w:ascii="Times New Roman" w:hAnsi="Times New Roman" w:cs="Times New Roman"/>
          <w:noProof/>
        </w:rPr>
        <w:t>Rysunek 74 Komunikat z potwierdzeniem przekazania zadania</w:t>
      </w:r>
      <w:r w:rsidRPr="00881899">
        <w:rPr>
          <w:rFonts w:ascii="Times New Roman" w:hAnsi="Times New Roman" w:cs="Times New Roman"/>
          <w:noProof/>
          <w:webHidden/>
        </w:rPr>
        <w:tab/>
      </w:r>
      <w:r w:rsidRPr="00A006F4">
        <w:rPr>
          <w:rFonts w:ascii="Times New Roman" w:hAnsi="Times New Roman" w:cs="Times New Roman"/>
          <w:noProof/>
          <w:webHidden/>
          <w:rPrChange w:id="591" w:author="MACIEJEWSKA Agata" w:date="2024-10-15T01:39:00Z">
            <w:rPr>
              <w:noProof/>
              <w:webHidden/>
            </w:rPr>
          </w:rPrChange>
        </w:rPr>
        <w:fldChar w:fldCharType="begin"/>
      </w:r>
      <w:r w:rsidRPr="00881899">
        <w:rPr>
          <w:rFonts w:ascii="Times New Roman" w:hAnsi="Times New Roman" w:cs="Times New Roman"/>
          <w:noProof/>
          <w:webHidden/>
        </w:rPr>
        <w:instrText xml:space="preserve"> PAGEREF _Toc179848823 \h </w:instrText>
      </w:r>
      <w:r w:rsidRPr="00E4294D">
        <w:rPr>
          <w:rFonts w:ascii="Times New Roman" w:hAnsi="Times New Roman" w:cs="Times New Roman"/>
          <w:noProof/>
          <w:webHidden/>
        </w:rPr>
      </w:r>
      <w:r w:rsidRPr="00A006F4">
        <w:rPr>
          <w:rFonts w:ascii="Times New Roman" w:hAnsi="Times New Roman" w:cs="Times New Roman"/>
          <w:noProof/>
          <w:webHidden/>
          <w:rPrChange w:id="592" w:author="MACIEJEWSKA Agata" w:date="2024-10-15T01:39:00Z">
            <w:rPr>
              <w:noProof/>
              <w:webHidden/>
            </w:rPr>
          </w:rPrChange>
        </w:rPr>
        <w:fldChar w:fldCharType="separate"/>
      </w:r>
      <w:r w:rsidR="00881899">
        <w:rPr>
          <w:rFonts w:ascii="Times New Roman" w:hAnsi="Times New Roman" w:cs="Times New Roman"/>
          <w:noProof/>
          <w:webHidden/>
        </w:rPr>
        <w:t>79</w:t>
      </w:r>
      <w:r w:rsidRPr="00A006F4">
        <w:rPr>
          <w:rFonts w:ascii="Times New Roman" w:hAnsi="Times New Roman" w:cs="Times New Roman"/>
          <w:noProof/>
          <w:webHidden/>
          <w:rPrChange w:id="593" w:author="MACIEJEWSKA Agata" w:date="2024-10-15T01:39:00Z">
            <w:rPr>
              <w:noProof/>
              <w:webHidden/>
            </w:rPr>
          </w:rPrChange>
        </w:rPr>
        <w:fldChar w:fldCharType="end"/>
      </w:r>
      <w:r w:rsidRPr="00A006F4">
        <w:rPr>
          <w:rStyle w:val="Hipercze"/>
          <w:rFonts w:ascii="Times New Roman" w:hAnsi="Times New Roman" w:cs="Times New Roman"/>
          <w:noProof/>
          <w:rPrChange w:id="594" w:author="MACIEJEWSKA Agata" w:date="2024-10-15T01:39:00Z">
            <w:rPr>
              <w:rStyle w:val="Hipercze"/>
              <w:noProof/>
            </w:rPr>
          </w:rPrChange>
        </w:rPr>
        <w:fldChar w:fldCharType="end"/>
      </w:r>
    </w:p>
    <w:p w14:paraId="6B206D75" w14:textId="77777777" w:rsidR="00861977" w:rsidRPr="00D04253" w:rsidRDefault="00AB2657" w:rsidP="00DE6D5C">
      <w:pPr>
        <w:spacing w:line="276" w:lineRule="auto"/>
        <w:jc w:val="both"/>
        <w:rPr>
          <w:rFonts w:asciiTheme="majorBidi" w:hAnsiTheme="majorBidi" w:cstheme="majorBidi"/>
          <w:color w:val="000000" w:themeColor="text1"/>
        </w:rPr>
      </w:pPr>
      <w:r w:rsidRPr="00A006F4">
        <w:rPr>
          <w:rFonts w:ascii="Times New Roman" w:hAnsi="Times New Roman" w:cs="Times New Roman"/>
          <w:color w:val="000000" w:themeColor="text1"/>
          <w:rPrChange w:id="595" w:author="MACIEJEWSKA Agata" w:date="2024-10-15T01:39:00Z">
            <w:rPr>
              <w:rFonts w:asciiTheme="majorBidi" w:hAnsiTheme="majorBidi" w:cstheme="majorBidi"/>
              <w:color w:val="000000" w:themeColor="text1"/>
            </w:rPr>
          </w:rPrChange>
        </w:rPr>
        <w:fldChar w:fldCharType="end"/>
      </w:r>
    </w:p>
    <w:p w14:paraId="56141318" w14:textId="77777777" w:rsidR="007E084A" w:rsidRPr="00D04253" w:rsidRDefault="007E084A" w:rsidP="00D04253">
      <w:pPr>
        <w:spacing w:line="276" w:lineRule="auto"/>
        <w:jc w:val="both"/>
        <w:rPr>
          <w:rFonts w:asciiTheme="majorBidi" w:hAnsiTheme="majorBidi" w:cstheme="majorBidi"/>
          <w:color w:val="000000" w:themeColor="text1"/>
        </w:rPr>
      </w:pPr>
    </w:p>
    <w:p w14:paraId="5B2D67A5" w14:textId="77777777" w:rsidR="007E084A" w:rsidRPr="00D04253" w:rsidRDefault="007E084A" w:rsidP="00D04253">
      <w:pPr>
        <w:spacing w:line="276" w:lineRule="auto"/>
        <w:jc w:val="both"/>
        <w:rPr>
          <w:rFonts w:asciiTheme="majorBidi" w:hAnsiTheme="majorBidi" w:cstheme="majorBidi"/>
          <w:color w:val="000000" w:themeColor="text1"/>
        </w:rPr>
      </w:pPr>
    </w:p>
    <w:p w14:paraId="77EDFC4E" w14:textId="77777777" w:rsidR="00291A0B" w:rsidRPr="00D04253" w:rsidRDefault="00291A0B" w:rsidP="00D04253">
      <w:pPr>
        <w:spacing w:line="276" w:lineRule="auto"/>
        <w:jc w:val="both"/>
        <w:rPr>
          <w:rFonts w:asciiTheme="majorBidi" w:hAnsiTheme="majorBidi" w:cstheme="majorBidi"/>
          <w:color w:val="000000" w:themeColor="text1"/>
        </w:rPr>
      </w:pPr>
    </w:p>
    <w:p w14:paraId="7FF53498" w14:textId="77777777" w:rsidR="007E084A" w:rsidRPr="00D04253" w:rsidRDefault="007E084A" w:rsidP="00D04253">
      <w:pPr>
        <w:spacing w:line="276" w:lineRule="auto"/>
        <w:jc w:val="both"/>
        <w:rPr>
          <w:rFonts w:asciiTheme="majorBidi" w:hAnsiTheme="majorBidi" w:cstheme="majorBidi"/>
          <w:color w:val="000000" w:themeColor="text1"/>
        </w:rPr>
      </w:pPr>
    </w:p>
    <w:p w14:paraId="7CEF9996" w14:textId="77777777" w:rsidR="00D04253" w:rsidRPr="00D04253" w:rsidRDefault="00D04253" w:rsidP="00D04253">
      <w:pPr>
        <w:spacing w:line="276" w:lineRule="auto"/>
        <w:jc w:val="both"/>
        <w:rPr>
          <w:rFonts w:asciiTheme="majorBidi" w:hAnsiTheme="majorBidi" w:cstheme="majorBidi"/>
          <w:color w:val="000000" w:themeColor="text1"/>
        </w:rPr>
      </w:pPr>
    </w:p>
    <w:p w14:paraId="0EE3FEC4" w14:textId="77777777" w:rsidR="00D04253" w:rsidRPr="00D04253" w:rsidRDefault="00D04253" w:rsidP="00D04253">
      <w:pPr>
        <w:spacing w:line="276" w:lineRule="auto"/>
        <w:jc w:val="both"/>
        <w:rPr>
          <w:rFonts w:asciiTheme="majorBidi" w:hAnsiTheme="majorBidi" w:cstheme="majorBidi"/>
          <w:color w:val="000000" w:themeColor="text1"/>
        </w:rPr>
      </w:pPr>
    </w:p>
    <w:p w14:paraId="5BB14EA3" w14:textId="77777777" w:rsidR="00D04253" w:rsidRPr="00D04253" w:rsidRDefault="00D04253" w:rsidP="00D04253">
      <w:pPr>
        <w:spacing w:line="276" w:lineRule="auto"/>
        <w:jc w:val="both"/>
        <w:rPr>
          <w:rFonts w:asciiTheme="majorBidi" w:hAnsiTheme="majorBidi" w:cstheme="majorBidi"/>
          <w:color w:val="000000" w:themeColor="text1"/>
        </w:rPr>
      </w:pPr>
    </w:p>
    <w:p w14:paraId="3C22AE37" w14:textId="77777777" w:rsidR="00D04253" w:rsidRPr="00D04253" w:rsidRDefault="00D04253" w:rsidP="00D04253">
      <w:pPr>
        <w:spacing w:line="276" w:lineRule="auto"/>
        <w:jc w:val="both"/>
        <w:rPr>
          <w:rFonts w:asciiTheme="majorBidi" w:hAnsiTheme="majorBidi" w:cstheme="majorBidi"/>
          <w:color w:val="000000" w:themeColor="text1"/>
        </w:rPr>
      </w:pPr>
    </w:p>
    <w:p w14:paraId="19823625" w14:textId="77777777" w:rsidR="00D04253" w:rsidRPr="00D04253" w:rsidRDefault="00D04253" w:rsidP="00D04253">
      <w:pPr>
        <w:spacing w:line="276" w:lineRule="auto"/>
        <w:jc w:val="both"/>
        <w:rPr>
          <w:rFonts w:asciiTheme="majorBidi" w:hAnsiTheme="majorBidi" w:cstheme="majorBidi"/>
          <w:color w:val="000000" w:themeColor="text1"/>
        </w:rPr>
      </w:pPr>
    </w:p>
    <w:p w14:paraId="3363EBD4" w14:textId="77777777" w:rsidR="00D04253" w:rsidRPr="00D04253" w:rsidRDefault="00D04253" w:rsidP="00D04253">
      <w:pPr>
        <w:spacing w:line="276" w:lineRule="auto"/>
        <w:jc w:val="both"/>
        <w:rPr>
          <w:rFonts w:asciiTheme="majorBidi" w:hAnsiTheme="majorBidi" w:cstheme="majorBidi"/>
          <w:color w:val="000000" w:themeColor="text1"/>
        </w:rPr>
      </w:pPr>
    </w:p>
    <w:p w14:paraId="1B5AFB4F" w14:textId="77777777" w:rsidR="00D04253" w:rsidRDefault="00D04253" w:rsidP="00291A0B">
      <w:pPr>
        <w:spacing w:line="360" w:lineRule="auto"/>
        <w:jc w:val="both"/>
        <w:rPr>
          <w:rFonts w:asciiTheme="majorBidi" w:hAnsiTheme="majorBidi" w:cstheme="majorBidi"/>
          <w:color w:val="000000" w:themeColor="text1"/>
        </w:rPr>
      </w:pPr>
    </w:p>
    <w:p w14:paraId="0C67D0A2" w14:textId="77777777" w:rsidR="00D04253" w:rsidRDefault="00D04253" w:rsidP="00291A0B">
      <w:pPr>
        <w:spacing w:line="360" w:lineRule="auto"/>
        <w:jc w:val="both"/>
        <w:rPr>
          <w:rFonts w:asciiTheme="majorBidi" w:hAnsiTheme="majorBidi" w:cstheme="majorBidi"/>
          <w:color w:val="000000" w:themeColor="text1"/>
        </w:rPr>
      </w:pPr>
    </w:p>
    <w:p w14:paraId="05BB7C8B" w14:textId="77777777" w:rsidR="00D04253" w:rsidRDefault="00D04253" w:rsidP="00291A0B">
      <w:pPr>
        <w:spacing w:line="360" w:lineRule="auto"/>
        <w:jc w:val="both"/>
        <w:rPr>
          <w:rFonts w:asciiTheme="majorBidi" w:hAnsiTheme="majorBidi" w:cstheme="majorBidi"/>
          <w:color w:val="000000" w:themeColor="text1"/>
        </w:rPr>
      </w:pPr>
    </w:p>
    <w:p w14:paraId="0B4AE9EF" w14:textId="77777777" w:rsidR="00D5696B" w:rsidRPr="00BF7BEE" w:rsidRDefault="00F41DB5" w:rsidP="00291A0B">
      <w:pPr>
        <w:pStyle w:val="Nagwek1"/>
        <w:spacing w:line="360" w:lineRule="auto"/>
        <w:jc w:val="both"/>
        <w:rPr>
          <w:rFonts w:asciiTheme="majorBidi" w:hAnsiTheme="majorBidi"/>
          <w:b/>
          <w:bCs/>
        </w:rPr>
      </w:pPr>
      <w:bookmarkStart w:id="596" w:name="_Toc161777874"/>
      <w:bookmarkStart w:id="597" w:name="_Toc161777932"/>
      <w:bookmarkStart w:id="598" w:name="_Toc179848824"/>
      <w:bookmarkEnd w:id="596"/>
      <w:bookmarkEnd w:id="597"/>
      <w:r w:rsidRPr="00BF7BEE">
        <w:rPr>
          <w:rFonts w:asciiTheme="majorBidi" w:hAnsiTheme="majorBidi"/>
          <w:b/>
          <w:bCs/>
        </w:rPr>
        <w:lastRenderedPageBreak/>
        <w:t>Cel dokumentu</w:t>
      </w:r>
      <w:bookmarkEnd w:id="598"/>
      <w:r w:rsidRPr="00BF7BEE">
        <w:rPr>
          <w:rFonts w:asciiTheme="majorBidi" w:hAnsiTheme="majorBidi"/>
          <w:b/>
          <w:bCs/>
        </w:rPr>
        <w:t> </w:t>
      </w:r>
    </w:p>
    <w:p w14:paraId="53FD3D61" w14:textId="77777777" w:rsidR="00D5696B" w:rsidRPr="00291A0B" w:rsidRDefault="00D5696B" w:rsidP="00291A0B">
      <w:pPr>
        <w:spacing w:line="360" w:lineRule="auto"/>
        <w:jc w:val="both"/>
        <w:rPr>
          <w:rFonts w:asciiTheme="majorBidi" w:hAnsiTheme="majorBidi" w:cstheme="majorBidi"/>
          <w:color w:val="000000" w:themeColor="text1"/>
        </w:rPr>
      </w:pPr>
    </w:p>
    <w:p w14:paraId="35289DFC" w14:textId="77777777" w:rsidR="004A50A3"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00F41DB5" w:rsidRPr="00291A0B">
        <w:rPr>
          <w:rFonts w:asciiTheme="majorBidi" w:hAnsiTheme="majorBidi" w:cstheme="majorBidi"/>
          <w:color w:val="000000" w:themeColor="text1"/>
          <w:sz w:val="24"/>
          <w:szCs w:val="24"/>
        </w:rPr>
        <w:t>okument przedstawi</w:t>
      </w:r>
      <w:r>
        <w:rPr>
          <w:rFonts w:asciiTheme="majorBidi" w:hAnsiTheme="majorBidi" w:cstheme="majorBidi"/>
          <w:color w:val="000000" w:themeColor="text1"/>
          <w:sz w:val="24"/>
          <w:szCs w:val="24"/>
        </w:rPr>
        <w:t>a</w:t>
      </w:r>
      <w:r w:rsidR="00F41DB5" w:rsidRPr="00291A0B">
        <w:rPr>
          <w:rFonts w:asciiTheme="majorBidi" w:hAnsiTheme="majorBidi" w:cstheme="majorBidi"/>
          <w:color w:val="000000" w:themeColor="text1"/>
          <w:sz w:val="24"/>
          <w:szCs w:val="24"/>
        </w:rPr>
        <w:t xml:space="preserve"> główn</w:t>
      </w:r>
      <w:r>
        <w:rPr>
          <w:rFonts w:asciiTheme="majorBidi" w:hAnsiTheme="majorBidi" w:cstheme="majorBidi"/>
          <w:color w:val="000000" w:themeColor="text1"/>
          <w:sz w:val="24"/>
          <w:szCs w:val="24"/>
        </w:rPr>
        <w:t>e</w:t>
      </w:r>
      <w:r w:rsidR="00F41DB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ekran</w:t>
      </w:r>
      <w:r>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oraz funkcjonalności aplikacj</w:t>
      </w:r>
      <w:r w:rsidR="00503220">
        <w:rPr>
          <w:rFonts w:asciiTheme="majorBidi" w:hAnsiTheme="majorBidi" w:cstheme="majorBidi"/>
          <w:color w:val="000000" w:themeColor="text1"/>
          <w:sz w:val="24"/>
          <w:szCs w:val="24"/>
        </w:rPr>
        <w:t>i</w:t>
      </w:r>
      <w:r w:rsidR="00F41DB5" w:rsidRPr="00291A0B">
        <w:rPr>
          <w:rFonts w:asciiTheme="majorBidi" w:hAnsiTheme="majorBidi" w:cstheme="majorBidi"/>
          <w:color w:val="000000" w:themeColor="text1"/>
          <w:sz w:val="24"/>
          <w:szCs w:val="24"/>
        </w:rPr>
        <w:t xml:space="preserve"> SL2021</w:t>
      </w:r>
      <w:r w:rsidR="0050322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 obszarze Projekty</w:t>
      </w:r>
      <w:r w:rsidR="00F41DB5" w:rsidRPr="00291A0B">
        <w:rPr>
          <w:rFonts w:asciiTheme="majorBidi" w:hAnsiTheme="majorBidi" w:cstheme="majorBidi"/>
          <w:color w:val="000000" w:themeColor="text1"/>
          <w:sz w:val="24"/>
          <w:szCs w:val="24"/>
        </w:rPr>
        <w:t xml:space="preserve">. </w:t>
      </w:r>
    </w:p>
    <w:p w14:paraId="7241AE07" w14:textId="4537DFE3" w:rsidR="00745ADE"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Zarządzanie danymi projektów – obejmujące takie czynności jak tworzenie i zmiana projektów, podpisywanie umów i aneksów, zarządzanie użytkownikami, dodawanie załączników oraz przekazywanie informacji o zadaniach do wykonania </w:t>
      </w:r>
      <w:r w:rsidR="001D0B49">
        <w:rPr>
          <w:rFonts w:asciiTheme="majorBidi" w:hAnsiTheme="majorBidi" w:cstheme="majorBidi"/>
          <w:color w:val="000000" w:themeColor="text1"/>
          <w:sz w:val="24"/>
          <w:szCs w:val="24"/>
        </w:rPr>
        <w:t>– jest</w:t>
      </w:r>
      <w:r>
        <w:rPr>
          <w:rFonts w:asciiTheme="majorBidi" w:hAnsiTheme="majorBidi" w:cstheme="majorBidi"/>
          <w:color w:val="000000" w:themeColor="text1"/>
          <w:sz w:val="24"/>
          <w:szCs w:val="24"/>
        </w:rPr>
        <w:t xml:space="preserve"> podstawą dla innych</w:t>
      </w:r>
      <w:r w:rsidR="009F3CB7">
        <w:rPr>
          <w:rFonts w:asciiTheme="majorBidi" w:hAnsiTheme="majorBidi" w:cstheme="majorBidi"/>
          <w:color w:val="000000" w:themeColor="text1"/>
          <w:sz w:val="24"/>
          <w:szCs w:val="24"/>
        </w:rPr>
        <w:t xml:space="preserve"> procesów </w:t>
      </w:r>
      <w:r w:rsidR="00FB4D5C">
        <w:rPr>
          <w:rFonts w:asciiTheme="majorBidi" w:hAnsiTheme="majorBidi" w:cstheme="majorBidi"/>
          <w:color w:val="000000" w:themeColor="text1"/>
          <w:sz w:val="24"/>
          <w:szCs w:val="24"/>
        </w:rPr>
        <w:t>realizowanych w aplikacji</w:t>
      </w:r>
      <w:r w:rsidR="007D4FBC">
        <w:rPr>
          <w:rFonts w:asciiTheme="majorBidi" w:hAnsiTheme="majorBidi" w:cstheme="majorBidi"/>
          <w:color w:val="000000" w:themeColor="text1"/>
          <w:sz w:val="24"/>
          <w:szCs w:val="24"/>
        </w:rPr>
        <w:t>.</w:t>
      </w:r>
      <w:r w:rsidR="001F0370">
        <w:rPr>
          <w:rFonts w:asciiTheme="majorBidi" w:hAnsiTheme="majorBidi" w:cstheme="majorBidi"/>
          <w:color w:val="000000" w:themeColor="text1"/>
          <w:sz w:val="24"/>
          <w:szCs w:val="24"/>
        </w:rPr>
        <w:t xml:space="preserve"> Na całą aplikację SL2021 mówimy </w:t>
      </w:r>
      <w:r w:rsidR="004A50A3">
        <w:rPr>
          <w:rFonts w:asciiTheme="majorBidi" w:hAnsiTheme="majorBidi" w:cstheme="majorBidi"/>
          <w:color w:val="000000" w:themeColor="text1"/>
          <w:sz w:val="24"/>
          <w:szCs w:val="24"/>
        </w:rPr>
        <w:t>też</w:t>
      </w:r>
      <w:r w:rsidR="001F0370">
        <w:rPr>
          <w:rFonts w:asciiTheme="majorBidi" w:hAnsiTheme="majorBidi" w:cstheme="majorBidi"/>
          <w:color w:val="000000" w:themeColor="text1"/>
          <w:sz w:val="24"/>
          <w:szCs w:val="24"/>
        </w:rPr>
        <w:t xml:space="preserve"> „Projekty”</w:t>
      </w:r>
      <w:r w:rsidR="007C2463">
        <w:rPr>
          <w:rFonts w:asciiTheme="majorBidi" w:hAnsiTheme="majorBidi" w:cstheme="majorBidi"/>
          <w:color w:val="000000" w:themeColor="text1"/>
          <w:sz w:val="24"/>
          <w:szCs w:val="24"/>
        </w:rPr>
        <w:t xml:space="preserve"> lub „SL2021 Projekty”</w:t>
      </w:r>
      <w:r w:rsidR="001F0370">
        <w:rPr>
          <w:rFonts w:asciiTheme="majorBidi" w:hAnsiTheme="majorBidi" w:cstheme="majorBidi"/>
          <w:color w:val="000000" w:themeColor="text1"/>
          <w:sz w:val="24"/>
          <w:szCs w:val="24"/>
        </w:rPr>
        <w:t>, od nazwy jej pierwszego modułu oraz dlatego, że użytkownik zdecydowaną większość czynności wykonuje zawsze w kontekście konkretnego projektu.</w:t>
      </w:r>
    </w:p>
    <w:p w14:paraId="5CBE2872" w14:textId="5B4F3F05"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06227875" w14:textId="77777777" w:rsidR="00F41DB5" w:rsidRPr="00BF7BEE" w:rsidRDefault="00F41DB5" w:rsidP="00291A0B">
      <w:pPr>
        <w:pStyle w:val="Nagwek1"/>
        <w:spacing w:line="360" w:lineRule="auto"/>
        <w:jc w:val="both"/>
        <w:rPr>
          <w:rFonts w:asciiTheme="majorBidi" w:hAnsiTheme="majorBidi"/>
          <w:b/>
          <w:bCs/>
        </w:rPr>
      </w:pPr>
      <w:bookmarkStart w:id="599" w:name="_Toc179848825"/>
      <w:r w:rsidRPr="00BF7BEE">
        <w:rPr>
          <w:rFonts w:asciiTheme="majorBidi" w:hAnsiTheme="majorBidi"/>
          <w:b/>
          <w:bCs/>
        </w:rPr>
        <w:lastRenderedPageBreak/>
        <w:t>SL2021 </w:t>
      </w:r>
      <w:r w:rsidR="005A4CEE">
        <w:rPr>
          <w:rFonts w:asciiTheme="majorBidi" w:hAnsiTheme="majorBidi"/>
          <w:b/>
          <w:bCs/>
        </w:rPr>
        <w:t>–</w:t>
      </w:r>
      <w:r w:rsidRPr="00BF7BEE">
        <w:rPr>
          <w:rFonts w:asciiTheme="majorBidi" w:hAnsiTheme="majorBidi"/>
          <w:b/>
          <w:bCs/>
        </w:rPr>
        <w:t xml:space="preserve"> </w:t>
      </w:r>
      <w:r w:rsidR="005A4CEE">
        <w:rPr>
          <w:rFonts w:asciiTheme="majorBidi" w:hAnsiTheme="majorBidi"/>
          <w:b/>
          <w:bCs/>
        </w:rPr>
        <w:t>moduły funkcjonalne</w:t>
      </w:r>
      <w:bookmarkEnd w:id="599"/>
      <w:r w:rsidR="005A4CEE" w:rsidRPr="00BF7BEE">
        <w:rPr>
          <w:rFonts w:asciiTheme="majorBidi" w:hAnsiTheme="majorBidi"/>
          <w:b/>
          <w:bCs/>
        </w:rPr>
        <w:t> </w:t>
      </w:r>
    </w:p>
    <w:p w14:paraId="7373C837" w14:textId="77777777" w:rsidR="00D5696B" w:rsidRPr="00291A0B" w:rsidRDefault="00D5696B" w:rsidP="00291A0B">
      <w:pPr>
        <w:spacing w:line="360" w:lineRule="auto"/>
        <w:jc w:val="both"/>
        <w:rPr>
          <w:rFonts w:asciiTheme="majorBidi" w:hAnsiTheme="majorBidi" w:cstheme="majorBidi"/>
          <w:color w:val="000000" w:themeColor="text1"/>
        </w:rPr>
      </w:pPr>
    </w:p>
    <w:p w14:paraId="3BD4CA29" w14:textId="77777777" w:rsidR="00CA69BE" w:rsidRDefault="00F41DB5" w:rsidP="002A6634">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SL2021 </w:t>
      </w:r>
      <w:r w:rsidR="00E17244" w:rsidRPr="00291A0B">
        <w:rPr>
          <w:rFonts w:asciiTheme="majorBidi" w:hAnsiTheme="majorBidi" w:cstheme="majorBidi"/>
          <w:color w:val="000000" w:themeColor="text1"/>
          <w:sz w:val="24"/>
          <w:szCs w:val="24"/>
        </w:rPr>
        <w:t>wspiera</w:t>
      </w:r>
      <w:r w:rsidR="00E1724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proces </w:t>
      </w:r>
      <w:r w:rsidR="005A4CEE">
        <w:rPr>
          <w:rFonts w:asciiTheme="majorBidi" w:hAnsiTheme="majorBidi" w:cstheme="majorBidi"/>
          <w:color w:val="000000" w:themeColor="text1"/>
          <w:sz w:val="24"/>
          <w:szCs w:val="24"/>
        </w:rPr>
        <w:t>rozliczania projektów finansowanych z</w:t>
      </w:r>
      <w:r w:rsidRPr="00291A0B">
        <w:rPr>
          <w:rFonts w:asciiTheme="majorBidi" w:hAnsiTheme="majorBidi" w:cstheme="majorBidi"/>
          <w:color w:val="000000" w:themeColor="text1"/>
          <w:sz w:val="24"/>
          <w:szCs w:val="24"/>
        </w:rPr>
        <w:t xml:space="preserve"> Funduszy Europejskich. </w:t>
      </w:r>
      <w:r w:rsidR="005A4CEE">
        <w:rPr>
          <w:rFonts w:asciiTheme="majorBidi" w:hAnsiTheme="majorBidi" w:cstheme="majorBidi"/>
          <w:color w:val="000000" w:themeColor="text1"/>
          <w:sz w:val="24"/>
          <w:szCs w:val="24"/>
        </w:rPr>
        <w:t>W</w:t>
      </w:r>
      <w:r w:rsidR="007D4FBC">
        <w:rPr>
          <w:rFonts w:asciiTheme="majorBidi" w:hAnsiTheme="majorBidi" w:cstheme="majorBidi"/>
          <w:color w:val="000000" w:themeColor="text1"/>
          <w:sz w:val="24"/>
          <w:szCs w:val="24"/>
        </w:rPr>
        <w:t> </w:t>
      </w:r>
      <w:r w:rsidR="005A4CEE">
        <w:rPr>
          <w:rFonts w:asciiTheme="majorBidi" w:hAnsiTheme="majorBidi" w:cstheme="majorBidi"/>
          <w:color w:val="000000" w:themeColor="text1"/>
          <w:sz w:val="24"/>
          <w:szCs w:val="24"/>
        </w:rPr>
        <w:t xml:space="preserve">tym celu udostępnia </w:t>
      </w:r>
      <w:r w:rsidR="003B44A8">
        <w:rPr>
          <w:rFonts w:asciiTheme="majorBidi" w:hAnsiTheme="majorBidi" w:cstheme="majorBidi"/>
          <w:color w:val="000000" w:themeColor="text1"/>
          <w:sz w:val="24"/>
          <w:szCs w:val="24"/>
        </w:rPr>
        <w:t xml:space="preserve">liczne </w:t>
      </w:r>
      <w:r w:rsidR="005A4CEE">
        <w:rPr>
          <w:rFonts w:asciiTheme="majorBidi" w:hAnsiTheme="majorBidi" w:cstheme="majorBidi"/>
          <w:color w:val="000000" w:themeColor="text1"/>
          <w:sz w:val="24"/>
          <w:szCs w:val="24"/>
        </w:rPr>
        <w:t>funkcjonalności pogrupowan</w:t>
      </w:r>
      <w:r w:rsidR="003B44A8">
        <w:rPr>
          <w:rFonts w:asciiTheme="majorBidi" w:hAnsiTheme="majorBidi" w:cstheme="majorBidi"/>
          <w:color w:val="000000" w:themeColor="text1"/>
          <w:sz w:val="24"/>
          <w:szCs w:val="24"/>
        </w:rPr>
        <w:t>e</w:t>
      </w:r>
      <w:r w:rsidR="005A4CEE">
        <w:rPr>
          <w:rFonts w:asciiTheme="majorBidi" w:hAnsiTheme="majorBidi" w:cstheme="majorBidi"/>
          <w:color w:val="000000" w:themeColor="text1"/>
          <w:sz w:val="24"/>
          <w:szCs w:val="24"/>
        </w:rPr>
        <w:t xml:space="preserve"> w moduły.</w:t>
      </w:r>
      <w:r w:rsidR="002A6634">
        <w:rPr>
          <w:rFonts w:asciiTheme="majorBidi" w:hAnsiTheme="majorBidi" w:cstheme="majorBidi"/>
          <w:color w:val="000000" w:themeColor="text1"/>
          <w:sz w:val="24"/>
          <w:szCs w:val="24"/>
        </w:rPr>
        <w:t xml:space="preserve"> </w:t>
      </w:r>
    </w:p>
    <w:p w14:paraId="6D5C5B30" w14:textId="77777777" w:rsidR="005A4CEE" w:rsidRDefault="007A6D9E" w:rsidP="002A663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w:t>
      </w:r>
      <w:r w:rsidR="005A4CEE">
        <w:rPr>
          <w:rFonts w:asciiTheme="majorBidi" w:hAnsiTheme="majorBidi" w:cstheme="majorBidi"/>
          <w:color w:val="000000" w:themeColor="text1"/>
          <w:sz w:val="24"/>
          <w:szCs w:val="24"/>
        </w:rPr>
        <w:t xml:space="preserve">oduły są dostępne na jeden z dwóch sposobów: </w:t>
      </w:r>
    </w:p>
    <w:p w14:paraId="0B23278B" w14:textId="11007F1B"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 </w:t>
      </w:r>
      <w:r w:rsidR="007A6D9E">
        <w:rPr>
          <w:rFonts w:asciiTheme="majorBidi" w:hAnsiTheme="majorBidi" w:cstheme="majorBidi"/>
          <w:color w:val="000000" w:themeColor="text1"/>
          <w:sz w:val="24"/>
          <w:szCs w:val="24"/>
        </w:rPr>
        <w:t>f</w:t>
      </w:r>
      <w:r>
        <w:rPr>
          <w:rFonts w:asciiTheme="majorBidi" w:hAnsiTheme="majorBidi" w:cstheme="majorBidi"/>
          <w:color w:val="000000" w:themeColor="text1"/>
          <w:sz w:val="24"/>
          <w:szCs w:val="24"/>
        </w:rPr>
        <w:t xml:space="preserve">unkcjonalności </w:t>
      </w:r>
      <w:r w:rsidR="003B44A8">
        <w:rPr>
          <w:rFonts w:asciiTheme="majorBidi" w:hAnsiTheme="majorBidi" w:cstheme="majorBidi"/>
          <w:color w:val="000000" w:themeColor="text1"/>
          <w:sz w:val="24"/>
          <w:szCs w:val="24"/>
        </w:rPr>
        <w:t>niedotycząc</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konkretnych projektów </w:t>
      </w:r>
      <w:r w:rsidR="003F148E">
        <w:rPr>
          <w:rFonts w:asciiTheme="majorBidi" w:eastAsia="Wingdings" w:hAnsiTheme="majorBidi" w:cstheme="majorBidi"/>
          <w:color w:val="000000" w:themeColor="text1"/>
          <w:sz w:val="24"/>
          <w:szCs w:val="24"/>
        </w:rPr>
        <w:t>są dostępne</w:t>
      </w:r>
      <w:r>
        <w:rPr>
          <w:rFonts w:asciiTheme="majorBidi" w:hAnsiTheme="majorBidi" w:cstheme="majorBidi"/>
          <w:color w:val="000000" w:themeColor="text1"/>
          <w:sz w:val="24"/>
          <w:szCs w:val="24"/>
        </w:rPr>
        <w:t xml:space="preserve"> poprzez pozycję w</w:t>
      </w:r>
      <w:r w:rsidR="001D0B49">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menu bocznym z lewej strony ekranu</w:t>
      </w:r>
      <w:r w:rsidR="007A6D9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
    <w:p w14:paraId="5EB0B093" w14:textId="56E47C3D"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 funkcjonalności powiązan</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z konkretnymi </w:t>
      </w:r>
      <w:r w:rsidR="007A6D9E">
        <w:rPr>
          <w:rFonts w:asciiTheme="majorBidi" w:hAnsiTheme="majorBidi" w:cstheme="majorBidi"/>
          <w:color w:val="000000" w:themeColor="text1"/>
          <w:sz w:val="24"/>
          <w:szCs w:val="24"/>
        </w:rPr>
        <w:t xml:space="preserve">projektami </w:t>
      </w:r>
      <w:r w:rsidR="003F148E">
        <w:rPr>
          <w:rFonts w:asciiTheme="majorBidi" w:eastAsia="Wingdings" w:hAnsiTheme="majorBidi" w:cstheme="majorBidi"/>
          <w:color w:val="000000" w:themeColor="text1"/>
          <w:sz w:val="24"/>
          <w:szCs w:val="24"/>
        </w:rPr>
        <w:t>są dostępne</w:t>
      </w:r>
      <w:r w:rsidR="003F148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poprzez menu</w:t>
      </w:r>
      <w:r w:rsidR="001D0B49">
        <w:rPr>
          <w:rFonts w:asciiTheme="majorBidi" w:hAnsiTheme="majorBidi" w:cstheme="majorBidi"/>
          <w:color w:val="000000" w:themeColor="text1"/>
          <w:sz w:val="24"/>
          <w:szCs w:val="24"/>
        </w:rPr>
        <w:t xml:space="preserve"> R</w:t>
      </w:r>
      <w:r>
        <w:rPr>
          <w:rFonts w:asciiTheme="majorBidi" w:hAnsiTheme="majorBidi" w:cstheme="majorBidi"/>
          <w:color w:val="000000" w:themeColor="text1"/>
          <w:sz w:val="24"/>
          <w:szCs w:val="24"/>
        </w:rPr>
        <w:t xml:space="preserve">ealizacja projektu w widoku szczegółów danego </w:t>
      </w:r>
      <w:r w:rsidR="001D0B49">
        <w:rPr>
          <w:rFonts w:asciiTheme="majorBidi" w:hAnsiTheme="majorBidi" w:cstheme="majorBidi"/>
          <w:color w:val="000000" w:themeColor="text1"/>
          <w:sz w:val="24"/>
          <w:szCs w:val="24"/>
        </w:rPr>
        <w:t>projektu</w:t>
      </w:r>
      <w:r>
        <w:rPr>
          <w:rFonts w:asciiTheme="majorBidi" w:hAnsiTheme="majorBidi" w:cstheme="majorBidi"/>
          <w:color w:val="000000" w:themeColor="text1"/>
          <w:sz w:val="24"/>
          <w:szCs w:val="24"/>
        </w:rPr>
        <w:t xml:space="preserve"> lub </w:t>
      </w:r>
      <w:r w:rsidR="007A6D9E">
        <w:rPr>
          <w:rFonts w:asciiTheme="majorBidi" w:hAnsiTheme="majorBidi" w:cstheme="majorBidi"/>
          <w:color w:val="000000" w:themeColor="text1"/>
          <w:sz w:val="24"/>
          <w:szCs w:val="24"/>
        </w:rPr>
        <w:t xml:space="preserve">za pośrednictwem </w:t>
      </w:r>
      <w:r>
        <w:rPr>
          <w:rFonts w:asciiTheme="majorBidi" w:hAnsiTheme="majorBidi" w:cstheme="majorBidi"/>
          <w:color w:val="000000" w:themeColor="text1"/>
          <w:sz w:val="24"/>
          <w:szCs w:val="24"/>
        </w:rPr>
        <w:t>menu kontekstowe</w:t>
      </w:r>
      <w:r w:rsidR="007A6D9E">
        <w:rPr>
          <w:rFonts w:asciiTheme="majorBidi" w:hAnsiTheme="majorBidi" w:cstheme="majorBidi"/>
          <w:color w:val="000000" w:themeColor="text1"/>
          <w:sz w:val="24"/>
          <w:szCs w:val="24"/>
        </w:rPr>
        <w:t>go</w:t>
      </w:r>
      <w:r>
        <w:rPr>
          <w:rFonts w:asciiTheme="majorBidi" w:hAnsiTheme="majorBidi" w:cstheme="majorBidi"/>
          <w:color w:val="000000" w:themeColor="text1"/>
          <w:sz w:val="24"/>
          <w:szCs w:val="24"/>
        </w:rPr>
        <w:t xml:space="preserve"> (trzy kropki) </w:t>
      </w:r>
      <w:r w:rsidR="007A6D9E">
        <w:rPr>
          <w:rFonts w:asciiTheme="majorBidi" w:hAnsiTheme="majorBidi" w:cstheme="majorBidi"/>
          <w:color w:val="000000" w:themeColor="text1"/>
          <w:sz w:val="24"/>
          <w:szCs w:val="24"/>
        </w:rPr>
        <w:t>w</w:t>
      </w:r>
      <w:r>
        <w:rPr>
          <w:rFonts w:asciiTheme="majorBidi" w:hAnsiTheme="majorBidi" w:cstheme="majorBidi"/>
          <w:color w:val="000000" w:themeColor="text1"/>
          <w:sz w:val="24"/>
          <w:szCs w:val="24"/>
        </w:rPr>
        <w:t xml:space="preserve"> karcie danego projektu </w:t>
      </w:r>
      <w:r w:rsidR="007A6D9E">
        <w:rPr>
          <w:rFonts w:asciiTheme="majorBidi" w:hAnsiTheme="majorBidi" w:cstheme="majorBidi"/>
          <w:color w:val="000000" w:themeColor="text1"/>
          <w:sz w:val="24"/>
          <w:szCs w:val="24"/>
        </w:rPr>
        <w:t xml:space="preserve">widocznego </w:t>
      </w:r>
      <w:r>
        <w:rPr>
          <w:rFonts w:asciiTheme="majorBidi" w:hAnsiTheme="majorBidi" w:cstheme="majorBidi"/>
          <w:color w:val="000000" w:themeColor="text1"/>
          <w:sz w:val="24"/>
          <w:szCs w:val="24"/>
        </w:rPr>
        <w:t>na liście.</w:t>
      </w:r>
    </w:p>
    <w:p w14:paraId="3B72D045" w14:textId="77777777" w:rsidR="005A4CEE" w:rsidRDefault="005A4CEE" w:rsidP="005A4CEE">
      <w:pPr>
        <w:spacing w:line="360" w:lineRule="auto"/>
        <w:jc w:val="both"/>
        <w:rPr>
          <w:rFonts w:asciiTheme="majorBidi" w:hAnsiTheme="majorBidi" w:cstheme="majorBidi"/>
          <w:color w:val="000000" w:themeColor="text1"/>
          <w:sz w:val="24"/>
          <w:szCs w:val="24"/>
        </w:rPr>
      </w:pPr>
    </w:p>
    <w:p w14:paraId="3EACAAE0" w14:textId="45259B33" w:rsidR="005A4CEE" w:rsidRDefault="00517863" w:rsidP="005A4CEE">
      <w:pPr>
        <w:spacing w:line="360" w:lineRule="auto"/>
        <w:jc w:val="both"/>
        <w:rPr>
          <w:rFonts w:asciiTheme="majorBidi" w:hAnsiTheme="majorBidi" w:cstheme="majorBidi"/>
          <w:color w:val="000000" w:themeColor="text1"/>
          <w:sz w:val="24"/>
          <w:szCs w:val="24"/>
        </w:rPr>
      </w:pPr>
      <w:del w:id="600" w:author="MACIEJEWSKA Agata" w:date="2024-10-15T00:41:00Z">
        <w:r w:rsidDel="00667BF0">
          <w:rPr>
            <w:rFonts w:asciiTheme="majorBidi" w:hAnsiTheme="majorBidi" w:cstheme="majorBidi"/>
            <w:noProof/>
            <w:color w:val="000000" w:themeColor="text1"/>
            <w:sz w:val="24"/>
            <w:szCs w:val="24"/>
          </w:rPr>
          <w:drawing>
            <wp:inline distT="0" distB="0" distL="0" distR="0" wp14:anchorId="660BB80E" wp14:editId="50CE63CD">
              <wp:extent cx="5759450" cy="2782570"/>
              <wp:effectExtent l="0" t="0" r="0" b="0"/>
              <wp:docPr id="2031464119" name="Obraz 2031464119"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19" name="Obraz 2031464119" descr="Obraz zawierający tekst, zrzut ekranu, oprogramowanie, numer&#10;&#10;Opis wygenerowany automatyczni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del>
      <w:ins w:id="601" w:author="MACIEJEWSKA Agata" w:date="2024-10-15T00:41:00Z">
        <w:r w:rsidR="00667BF0" w:rsidRPr="00083BB9">
          <w:rPr>
            <w:noProof/>
          </w:rPr>
          <w:drawing>
            <wp:inline distT="0" distB="0" distL="0" distR="0" wp14:anchorId="4EBFD695" wp14:editId="6A5C1F80">
              <wp:extent cx="5759450" cy="2740025"/>
              <wp:effectExtent l="0" t="0" r="0" b="317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9450" cy="2740025"/>
                      </a:xfrm>
                      <a:prstGeom prst="rect">
                        <a:avLst/>
                      </a:prstGeom>
                    </pic:spPr>
                  </pic:pic>
                </a:graphicData>
              </a:graphic>
            </wp:inline>
          </w:drawing>
        </w:r>
      </w:ins>
    </w:p>
    <w:p w14:paraId="01243BFB" w14:textId="77777777" w:rsidR="005A4CEE" w:rsidRDefault="005A4CEE" w:rsidP="005A4CEE">
      <w:pPr>
        <w:pStyle w:val="Legenda"/>
        <w:rPr>
          <w:rFonts w:asciiTheme="majorBidi" w:hAnsiTheme="majorBidi" w:cstheme="majorBidi"/>
          <w:sz w:val="24"/>
          <w:szCs w:val="24"/>
        </w:rPr>
      </w:pPr>
      <w:bookmarkStart w:id="602" w:name="_Toc179848750"/>
      <w:r>
        <w:t xml:space="preserve">Rysunek </w:t>
      </w:r>
      <w:r>
        <w:fldChar w:fldCharType="begin"/>
      </w:r>
      <w:r>
        <w:instrText>SEQ Rysunek \* ARABIC</w:instrText>
      </w:r>
      <w:r>
        <w:fldChar w:fldCharType="separate"/>
      </w:r>
      <w:r w:rsidR="000F6B2B">
        <w:rPr>
          <w:noProof/>
        </w:rPr>
        <w:t>1</w:t>
      </w:r>
      <w:r>
        <w:fldChar w:fldCharType="end"/>
      </w:r>
      <w:r>
        <w:t xml:space="preserve"> Dostęp do modułów SL2021 Projekty</w:t>
      </w:r>
      <w:bookmarkEnd w:id="602"/>
    </w:p>
    <w:p w14:paraId="661DAF2C" w14:textId="77777777" w:rsidR="005A4CEE" w:rsidRPr="00291A0B" w:rsidRDefault="005A4CEE" w:rsidP="00291A0B">
      <w:pPr>
        <w:spacing w:line="360" w:lineRule="auto"/>
        <w:ind w:firstLine="432"/>
        <w:jc w:val="both"/>
        <w:rPr>
          <w:rFonts w:asciiTheme="majorBidi" w:hAnsiTheme="majorBidi" w:cstheme="majorBidi"/>
          <w:color w:val="000000" w:themeColor="text1"/>
          <w:sz w:val="24"/>
          <w:szCs w:val="24"/>
        </w:rPr>
      </w:pPr>
    </w:p>
    <w:p w14:paraId="1BD62486" w14:textId="77777777" w:rsidR="00F41DB5" w:rsidRPr="00291A0B" w:rsidRDefault="007C246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różnych obszarów SL2021 zostały przygotowane osobne instrukcje. Ta instrukcja, jak już wskazano obejmuje tworzenie i zmianę projektów, podpisywanie umów i aneksów, zarządzanie użytkownikami, dodawanie załączników oraz przekazywanie informacji o zadaniach do wykonania. Oprócz niej istnieją instrukcje dla następujących obszarów:</w:t>
      </w:r>
    </w:p>
    <w:p w14:paraId="511FAF41" w14:textId="77777777" w:rsidR="00667BF0" w:rsidRDefault="00667BF0" w:rsidP="00667BF0">
      <w:pPr>
        <w:numPr>
          <w:ilvl w:val="0"/>
          <w:numId w:val="8"/>
        </w:numPr>
        <w:spacing w:line="360" w:lineRule="auto"/>
        <w:jc w:val="both"/>
        <w:rPr>
          <w:ins w:id="603" w:author="MACIEJEWSKA Agata" w:date="2024-10-15T00:41:00Z"/>
          <w:rFonts w:asciiTheme="majorBidi" w:hAnsiTheme="majorBidi" w:cstheme="majorBidi"/>
          <w:color w:val="000000" w:themeColor="text1"/>
          <w:sz w:val="24"/>
          <w:szCs w:val="24"/>
        </w:rPr>
      </w:pPr>
      <w:ins w:id="604" w:author="MACIEJEWSKA Agata" w:date="2024-10-15T00:41:00Z">
        <w:r>
          <w:rPr>
            <w:rFonts w:asciiTheme="majorBidi" w:hAnsiTheme="majorBidi" w:cstheme="majorBidi"/>
            <w:color w:val="000000" w:themeColor="text1"/>
            <w:sz w:val="24"/>
            <w:szCs w:val="24"/>
          </w:rPr>
          <w:t>Wnioski o płatność,</w:t>
        </w:r>
      </w:ins>
    </w:p>
    <w:p w14:paraId="47933BD6" w14:textId="77777777" w:rsidR="00667BF0" w:rsidRDefault="00667BF0" w:rsidP="00667BF0">
      <w:pPr>
        <w:numPr>
          <w:ilvl w:val="0"/>
          <w:numId w:val="8"/>
        </w:numPr>
        <w:spacing w:line="360" w:lineRule="auto"/>
        <w:jc w:val="both"/>
        <w:rPr>
          <w:ins w:id="605" w:author="MACIEJEWSKA Agata" w:date="2024-10-15T00:41:00Z"/>
          <w:rFonts w:asciiTheme="majorBidi" w:hAnsiTheme="majorBidi" w:cstheme="majorBidi"/>
          <w:color w:val="000000" w:themeColor="text1"/>
          <w:sz w:val="24"/>
          <w:szCs w:val="24"/>
        </w:rPr>
      </w:pPr>
      <w:ins w:id="606" w:author="MACIEJEWSKA Agata" w:date="2024-10-15T00:41:00Z">
        <w:r>
          <w:rPr>
            <w:rFonts w:asciiTheme="majorBidi" w:hAnsiTheme="majorBidi" w:cstheme="majorBidi"/>
            <w:color w:val="000000" w:themeColor="text1"/>
            <w:sz w:val="24"/>
            <w:szCs w:val="24"/>
          </w:rPr>
          <w:t>Harmonogram płatności</w:t>
        </w:r>
      </w:ins>
    </w:p>
    <w:p w14:paraId="766B57CE" w14:textId="77777777" w:rsidR="00667BF0" w:rsidRDefault="00667BF0" w:rsidP="00667BF0">
      <w:pPr>
        <w:numPr>
          <w:ilvl w:val="0"/>
          <w:numId w:val="8"/>
        </w:numPr>
        <w:spacing w:line="360" w:lineRule="auto"/>
        <w:jc w:val="both"/>
        <w:rPr>
          <w:ins w:id="607" w:author="MACIEJEWSKA Agata" w:date="2024-10-15T00:41:00Z"/>
          <w:rFonts w:asciiTheme="majorBidi" w:hAnsiTheme="majorBidi" w:cstheme="majorBidi"/>
          <w:color w:val="000000" w:themeColor="text1"/>
          <w:sz w:val="24"/>
          <w:szCs w:val="24"/>
        </w:rPr>
      </w:pPr>
      <w:ins w:id="608" w:author="MACIEJEWSKA Agata" w:date="2024-10-15T00:41:00Z">
        <w:r>
          <w:rPr>
            <w:rFonts w:asciiTheme="majorBidi" w:hAnsiTheme="majorBidi" w:cstheme="majorBidi"/>
            <w:color w:val="000000" w:themeColor="text1"/>
            <w:sz w:val="24"/>
            <w:szCs w:val="24"/>
          </w:rPr>
          <w:lastRenderedPageBreak/>
          <w:t>Baza personelu</w:t>
        </w:r>
      </w:ins>
    </w:p>
    <w:p w14:paraId="0F147C97" w14:textId="77777777" w:rsidR="00667BF0" w:rsidRPr="008D4FE7" w:rsidRDefault="00667BF0" w:rsidP="00667BF0">
      <w:pPr>
        <w:numPr>
          <w:ilvl w:val="0"/>
          <w:numId w:val="8"/>
        </w:numPr>
        <w:spacing w:line="360" w:lineRule="auto"/>
        <w:jc w:val="both"/>
        <w:rPr>
          <w:ins w:id="609" w:author="MACIEJEWSKA Agata" w:date="2024-10-15T00:41:00Z"/>
          <w:rFonts w:asciiTheme="majorBidi" w:hAnsiTheme="majorBidi" w:cstheme="majorBidi"/>
          <w:color w:val="000000" w:themeColor="text1"/>
          <w:sz w:val="24"/>
          <w:szCs w:val="24"/>
        </w:rPr>
      </w:pPr>
      <w:ins w:id="610" w:author="MACIEJEWSKA Agata" w:date="2024-10-15T00:41:00Z">
        <w:r w:rsidRPr="008D4FE7">
          <w:rPr>
            <w:rFonts w:asciiTheme="majorBidi" w:hAnsiTheme="majorBidi" w:cstheme="majorBidi"/>
            <w:color w:val="000000" w:themeColor="text1"/>
            <w:sz w:val="24"/>
            <w:szCs w:val="24"/>
          </w:rPr>
          <w:t>Zamówienia publiczne,</w:t>
        </w:r>
      </w:ins>
    </w:p>
    <w:p w14:paraId="1FFC5EFC" w14:textId="77777777" w:rsidR="00667BF0" w:rsidRDefault="00667BF0" w:rsidP="00667BF0">
      <w:pPr>
        <w:numPr>
          <w:ilvl w:val="0"/>
          <w:numId w:val="8"/>
        </w:numPr>
        <w:spacing w:line="360" w:lineRule="auto"/>
        <w:jc w:val="both"/>
        <w:rPr>
          <w:ins w:id="611" w:author="MACIEJEWSKA Agata" w:date="2024-10-15T00:41:00Z"/>
          <w:rFonts w:asciiTheme="majorBidi" w:hAnsiTheme="majorBidi" w:cstheme="majorBidi"/>
          <w:color w:val="000000" w:themeColor="text1"/>
          <w:sz w:val="24"/>
          <w:szCs w:val="24"/>
        </w:rPr>
      </w:pPr>
      <w:ins w:id="612" w:author="MACIEJEWSKA Agata" w:date="2024-10-15T00:41:00Z">
        <w:r>
          <w:rPr>
            <w:rFonts w:asciiTheme="majorBidi" w:hAnsiTheme="majorBidi" w:cstheme="majorBidi"/>
            <w:color w:val="000000" w:themeColor="text1"/>
            <w:sz w:val="24"/>
            <w:szCs w:val="24"/>
          </w:rPr>
          <w:t>Granty,</w:t>
        </w:r>
      </w:ins>
    </w:p>
    <w:p w14:paraId="2FD4B0E1" w14:textId="77777777" w:rsidR="00667BF0" w:rsidRDefault="00667BF0" w:rsidP="00667BF0">
      <w:pPr>
        <w:numPr>
          <w:ilvl w:val="0"/>
          <w:numId w:val="8"/>
        </w:numPr>
        <w:spacing w:line="360" w:lineRule="auto"/>
        <w:jc w:val="both"/>
        <w:rPr>
          <w:ins w:id="613" w:author="MACIEJEWSKA Agata" w:date="2024-10-15T00:41:00Z"/>
          <w:rFonts w:asciiTheme="majorBidi" w:hAnsiTheme="majorBidi" w:cstheme="majorBidi"/>
          <w:color w:val="000000" w:themeColor="text1"/>
          <w:sz w:val="24"/>
          <w:szCs w:val="24"/>
        </w:rPr>
      </w:pPr>
      <w:ins w:id="614" w:author="MACIEJEWSKA Agata" w:date="2024-10-15T00:41:00Z">
        <w:r>
          <w:rPr>
            <w:rFonts w:asciiTheme="majorBidi" w:hAnsiTheme="majorBidi" w:cstheme="majorBidi"/>
            <w:color w:val="000000" w:themeColor="text1"/>
            <w:sz w:val="24"/>
            <w:szCs w:val="24"/>
          </w:rPr>
          <w:t>Instrumenty finansowe,</w:t>
        </w:r>
      </w:ins>
    </w:p>
    <w:p w14:paraId="0D927E95" w14:textId="77777777" w:rsidR="00667BF0" w:rsidRPr="00807EB6" w:rsidRDefault="00667BF0" w:rsidP="00667BF0">
      <w:pPr>
        <w:numPr>
          <w:ilvl w:val="0"/>
          <w:numId w:val="8"/>
        </w:numPr>
        <w:spacing w:line="360" w:lineRule="auto"/>
        <w:jc w:val="both"/>
        <w:rPr>
          <w:ins w:id="615" w:author="MACIEJEWSKA Agata" w:date="2024-10-15T00:41:00Z"/>
          <w:rFonts w:asciiTheme="majorBidi" w:hAnsiTheme="majorBidi" w:cstheme="majorBidi"/>
          <w:color w:val="000000" w:themeColor="text1"/>
          <w:sz w:val="24"/>
          <w:szCs w:val="24"/>
        </w:rPr>
      </w:pPr>
      <w:ins w:id="616" w:author="MACIEJEWSKA Agata" w:date="2024-10-15T00:41:00Z">
        <w:r>
          <w:rPr>
            <w:rFonts w:asciiTheme="majorBidi" w:hAnsiTheme="majorBidi" w:cstheme="majorBidi"/>
            <w:color w:val="000000" w:themeColor="text1"/>
            <w:sz w:val="24"/>
            <w:szCs w:val="24"/>
          </w:rPr>
          <w:t>Korespondencja.</w:t>
        </w:r>
      </w:ins>
    </w:p>
    <w:p w14:paraId="0143D916" w14:textId="291CF882" w:rsidR="00CA69BE" w:rsidDel="00667BF0" w:rsidRDefault="007C2463" w:rsidP="00291A0B">
      <w:pPr>
        <w:numPr>
          <w:ilvl w:val="0"/>
          <w:numId w:val="8"/>
        </w:numPr>
        <w:spacing w:line="360" w:lineRule="auto"/>
        <w:jc w:val="both"/>
        <w:rPr>
          <w:del w:id="617" w:author="MACIEJEWSKA Agata" w:date="2024-10-15T00:41:00Z"/>
          <w:rFonts w:asciiTheme="majorBidi" w:hAnsiTheme="majorBidi" w:cstheme="majorBidi"/>
          <w:color w:val="000000" w:themeColor="text1"/>
          <w:sz w:val="24"/>
          <w:szCs w:val="24"/>
        </w:rPr>
      </w:pPr>
      <w:del w:id="618" w:author="MACIEJEWSKA Agata" w:date="2024-10-15T00:41:00Z">
        <w:r w:rsidDel="00667BF0">
          <w:rPr>
            <w:rFonts w:asciiTheme="majorBidi" w:hAnsiTheme="majorBidi" w:cstheme="majorBidi"/>
            <w:color w:val="000000" w:themeColor="text1"/>
            <w:sz w:val="24"/>
            <w:szCs w:val="24"/>
          </w:rPr>
          <w:delText>Wnioski o płatność,</w:delText>
        </w:r>
      </w:del>
    </w:p>
    <w:p w14:paraId="22EBE182" w14:textId="6FEAB467" w:rsidR="007C2463" w:rsidDel="00667BF0" w:rsidRDefault="007C2463" w:rsidP="00291A0B">
      <w:pPr>
        <w:numPr>
          <w:ilvl w:val="0"/>
          <w:numId w:val="8"/>
        </w:numPr>
        <w:spacing w:line="360" w:lineRule="auto"/>
        <w:jc w:val="both"/>
        <w:rPr>
          <w:del w:id="619" w:author="MACIEJEWSKA Agata" w:date="2024-10-15T00:41:00Z"/>
          <w:rFonts w:asciiTheme="majorBidi" w:hAnsiTheme="majorBidi" w:cstheme="majorBidi"/>
          <w:color w:val="000000" w:themeColor="text1"/>
          <w:sz w:val="24"/>
          <w:szCs w:val="24"/>
        </w:rPr>
      </w:pPr>
      <w:del w:id="620" w:author="MACIEJEWSKA Agata" w:date="2024-10-15T00:41:00Z">
        <w:r w:rsidDel="00667BF0">
          <w:rPr>
            <w:rFonts w:asciiTheme="majorBidi" w:hAnsiTheme="majorBidi" w:cstheme="majorBidi"/>
            <w:color w:val="000000" w:themeColor="text1"/>
            <w:sz w:val="24"/>
            <w:szCs w:val="24"/>
          </w:rPr>
          <w:delText>Granty,</w:delText>
        </w:r>
      </w:del>
    </w:p>
    <w:p w14:paraId="4E36FAC3" w14:textId="1FD0847E" w:rsidR="007C2463" w:rsidDel="00667BF0" w:rsidRDefault="007C2463" w:rsidP="00291A0B">
      <w:pPr>
        <w:numPr>
          <w:ilvl w:val="0"/>
          <w:numId w:val="8"/>
        </w:numPr>
        <w:spacing w:line="360" w:lineRule="auto"/>
        <w:jc w:val="both"/>
        <w:rPr>
          <w:del w:id="621" w:author="MACIEJEWSKA Agata" w:date="2024-10-15T00:41:00Z"/>
          <w:rFonts w:asciiTheme="majorBidi" w:hAnsiTheme="majorBidi" w:cstheme="majorBidi"/>
          <w:color w:val="000000" w:themeColor="text1"/>
          <w:sz w:val="24"/>
          <w:szCs w:val="24"/>
        </w:rPr>
      </w:pPr>
      <w:del w:id="622" w:author="MACIEJEWSKA Agata" w:date="2024-10-15T00:41:00Z">
        <w:r w:rsidDel="00667BF0">
          <w:rPr>
            <w:rFonts w:asciiTheme="majorBidi" w:hAnsiTheme="majorBidi" w:cstheme="majorBidi"/>
            <w:color w:val="000000" w:themeColor="text1"/>
            <w:sz w:val="24"/>
            <w:szCs w:val="24"/>
          </w:rPr>
          <w:delText>Korespondencja,</w:delText>
        </w:r>
      </w:del>
    </w:p>
    <w:p w14:paraId="2E3EFB92" w14:textId="10C76C2C" w:rsidR="007C2463" w:rsidDel="00667BF0" w:rsidRDefault="007C2463" w:rsidP="00291A0B">
      <w:pPr>
        <w:numPr>
          <w:ilvl w:val="0"/>
          <w:numId w:val="8"/>
        </w:numPr>
        <w:spacing w:line="360" w:lineRule="auto"/>
        <w:jc w:val="both"/>
        <w:rPr>
          <w:del w:id="623" w:author="MACIEJEWSKA Agata" w:date="2024-10-15T00:41:00Z"/>
          <w:rFonts w:asciiTheme="majorBidi" w:hAnsiTheme="majorBidi" w:cstheme="majorBidi"/>
          <w:color w:val="000000" w:themeColor="text1"/>
          <w:sz w:val="24"/>
          <w:szCs w:val="24"/>
        </w:rPr>
      </w:pPr>
      <w:del w:id="624" w:author="MACIEJEWSKA Agata" w:date="2024-10-15T00:41:00Z">
        <w:r w:rsidDel="00667BF0">
          <w:rPr>
            <w:rFonts w:asciiTheme="majorBidi" w:hAnsiTheme="majorBidi" w:cstheme="majorBidi"/>
            <w:color w:val="000000" w:themeColor="text1"/>
            <w:sz w:val="24"/>
            <w:szCs w:val="24"/>
          </w:rPr>
          <w:delText>Zamówienia publiczne,</w:delText>
        </w:r>
      </w:del>
    </w:p>
    <w:p w14:paraId="4145E169" w14:textId="494AAEC6" w:rsidR="007C2463" w:rsidDel="00667BF0" w:rsidRDefault="007C2463" w:rsidP="00291A0B">
      <w:pPr>
        <w:numPr>
          <w:ilvl w:val="0"/>
          <w:numId w:val="8"/>
        </w:numPr>
        <w:spacing w:line="360" w:lineRule="auto"/>
        <w:jc w:val="both"/>
        <w:rPr>
          <w:del w:id="625" w:author="MACIEJEWSKA Agata" w:date="2024-10-15T00:41:00Z"/>
          <w:rFonts w:asciiTheme="majorBidi" w:hAnsiTheme="majorBidi" w:cstheme="majorBidi"/>
          <w:color w:val="000000" w:themeColor="text1"/>
          <w:sz w:val="24"/>
          <w:szCs w:val="24"/>
        </w:rPr>
      </w:pPr>
      <w:del w:id="626" w:author="MACIEJEWSKA Agata" w:date="2024-10-15T00:41:00Z">
        <w:r w:rsidDel="00667BF0">
          <w:rPr>
            <w:rFonts w:asciiTheme="majorBidi" w:hAnsiTheme="majorBidi" w:cstheme="majorBidi"/>
            <w:color w:val="000000" w:themeColor="text1"/>
            <w:sz w:val="24"/>
            <w:szCs w:val="24"/>
          </w:rPr>
          <w:delText>Instrumenty finansowe.</w:delText>
        </w:r>
      </w:del>
    </w:p>
    <w:p w14:paraId="30E55D06" w14:textId="77777777" w:rsidR="00997379" w:rsidRDefault="00997379">
      <w:pPr>
        <w:rPr>
          <w:rFonts w:asciiTheme="majorBidi" w:hAnsiTheme="majorBidi" w:cstheme="majorBidi"/>
          <w:color w:val="000000" w:themeColor="text1"/>
          <w:sz w:val="24"/>
          <w:szCs w:val="24"/>
        </w:rPr>
      </w:pPr>
    </w:p>
    <w:p w14:paraId="09E1BB0E" w14:textId="77777777" w:rsidR="00FC0048" w:rsidRDefault="00FC004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D0B25F0" w14:textId="54E3954A" w:rsidR="00FC0048" w:rsidRPr="00205EE9" w:rsidRDefault="00FC0048" w:rsidP="00205EE9">
      <w:pPr>
        <w:pStyle w:val="Nagwek1"/>
        <w:spacing w:line="360" w:lineRule="auto"/>
        <w:jc w:val="both"/>
        <w:rPr>
          <w:rFonts w:asciiTheme="majorBidi" w:hAnsiTheme="majorBidi"/>
          <w:b/>
          <w:bCs/>
        </w:rPr>
      </w:pPr>
      <w:bookmarkStart w:id="627" w:name="_Toc179848826"/>
      <w:r w:rsidRPr="00205EE9">
        <w:rPr>
          <w:rFonts w:asciiTheme="majorBidi" w:hAnsiTheme="majorBidi"/>
          <w:b/>
          <w:bCs/>
        </w:rPr>
        <w:lastRenderedPageBreak/>
        <w:t>Zmiana wersji językowej aplikacji</w:t>
      </w:r>
      <w:bookmarkEnd w:id="627"/>
    </w:p>
    <w:p w14:paraId="1B605D0C" w14:textId="05FADFB4"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Dla niezalogowanego użytkownika, aplikacja SL2021 jest domyślnie wyświetlana w języku </w:t>
      </w:r>
      <w:r w:rsidR="00F93F11">
        <w:rPr>
          <w:rFonts w:asciiTheme="majorBidi" w:hAnsiTheme="majorBidi" w:cstheme="majorBidi"/>
          <w:color w:val="000000" w:themeColor="text1"/>
          <w:sz w:val="24"/>
          <w:szCs w:val="24"/>
        </w:rPr>
        <w:t>polskim</w:t>
      </w:r>
      <w:r w:rsidRPr="00205EE9">
        <w:rPr>
          <w:rFonts w:asciiTheme="majorBidi" w:hAnsiTheme="majorBidi" w:cstheme="majorBidi"/>
          <w:color w:val="000000" w:themeColor="text1"/>
          <w:sz w:val="24"/>
          <w:szCs w:val="24"/>
        </w:rPr>
        <w:t>.</w:t>
      </w:r>
    </w:p>
    <w:p w14:paraId="5ADE496F"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Użytkownik ma możliwość zmiany wersji językowej aplikacji.</w:t>
      </w:r>
    </w:p>
    <w:p w14:paraId="1CB40A62"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W celu zmiany wersji językowej, wybierz funkcję Język w prawym górnym rogu ekranu.</w:t>
      </w:r>
    </w:p>
    <w:p w14:paraId="41FF0A06"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Do wyboru są następujące języki: polski, angielski, niemiecki, słowacki.</w:t>
      </w:r>
    </w:p>
    <w:p w14:paraId="70305966" w14:textId="77777777" w:rsidR="00FC0048" w:rsidRDefault="00FC0048" w:rsidP="00FC0048">
      <w:pPr>
        <w:pStyle w:val="Akapitzlist"/>
        <w:ind w:left="390"/>
        <w:jc w:val="center"/>
        <w:rPr>
          <w:rFonts w:ascii="Arial" w:hAnsi="Arial" w:cs="Arial"/>
        </w:rPr>
      </w:pPr>
      <w:r w:rsidRPr="00842420">
        <w:rPr>
          <w:rFonts w:ascii="Arial" w:hAnsi="Arial" w:cs="Arial"/>
          <w:noProof/>
        </w:rPr>
        <w:drawing>
          <wp:inline distT="0" distB="0" distL="0" distR="0" wp14:anchorId="23E4A199" wp14:editId="15183058">
            <wp:extent cx="1033780" cy="1844675"/>
            <wp:effectExtent l="0" t="0" r="0" b="3175"/>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09E29A5D" w14:textId="77777777" w:rsidR="00FC0048" w:rsidRDefault="00FC0048" w:rsidP="00FC0048">
      <w:pPr>
        <w:pStyle w:val="Akapitzlist"/>
        <w:ind w:left="0"/>
        <w:rPr>
          <w:rFonts w:ascii="Arial" w:hAnsi="Arial" w:cs="Arial"/>
        </w:rPr>
      </w:pPr>
    </w:p>
    <w:p w14:paraId="5548A273"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Bezpośrednio po wskazaniu języka, aplikacja wyświetli zawartość w wybranej wersji językowej. Wybrana wersja językowa ma odzwierciedlenie także w plikach PDF oraz XSLX generowanych z aplikacji.</w:t>
      </w:r>
    </w:p>
    <w:p w14:paraId="5E8CE640"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p>
    <w:p w14:paraId="5E6A023C" w14:textId="0464BF4E" w:rsidR="00FC0048"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Wartości słownikowe wykorzystywane w </w:t>
      </w:r>
      <w:r>
        <w:rPr>
          <w:rFonts w:asciiTheme="majorBidi" w:hAnsiTheme="majorBidi" w:cstheme="majorBidi"/>
          <w:color w:val="000000" w:themeColor="text1"/>
          <w:sz w:val="24"/>
          <w:szCs w:val="24"/>
        </w:rPr>
        <w:t>SL</w:t>
      </w:r>
      <w:r w:rsidRPr="00205EE9">
        <w:rPr>
          <w:rFonts w:asciiTheme="majorBidi" w:hAnsiTheme="majorBidi" w:cstheme="majorBidi"/>
          <w:color w:val="000000" w:themeColor="text1"/>
          <w:sz w:val="24"/>
          <w:szCs w:val="24"/>
        </w:rPr>
        <w:t>2021, które nie mają dodanego tłumaczenia w</w:t>
      </w:r>
      <w:r w:rsidR="002837A2">
        <w:rPr>
          <w:rFonts w:asciiTheme="majorBidi" w:hAnsiTheme="majorBidi" w:cstheme="majorBidi"/>
          <w:color w:val="000000" w:themeColor="text1"/>
          <w:sz w:val="24"/>
          <w:szCs w:val="24"/>
        </w:rPr>
        <w:t> </w:t>
      </w:r>
      <w:r w:rsidRPr="00205EE9">
        <w:rPr>
          <w:rFonts w:asciiTheme="majorBidi" w:hAnsiTheme="majorBidi" w:cstheme="majorBidi"/>
          <w:color w:val="000000" w:themeColor="text1"/>
          <w:sz w:val="24"/>
          <w:szCs w:val="24"/>
        </w:rPr>
        <w:t>wybranym języku prezentowane są w języku polskim.</w:t>
      </w:r>
    </w:p>
    <w:p w14:paraId="013BEAC8" w14:textId="7D9F3647" w:rsidR="004A152C" w:rsidRDefault="004A152C" w:rsidP="004A152C">
      <w:pPr>
        <w:spacing w:line="360" w:lineRule="auto"/>
        <w:jc w:val="both"/>
        <w:rPr>
          <w:rFonts w:asciiTheme="majorBidi" w:hAnsiTheme="majorBidi" w:cstheme="majorBidi"/>
          <w:color w:val="000000" w:themeColor="text1"/>
          <w:sz w:val="24"/>
          <w:szCs w:val="24"/>
        </w:rPr>
      </w:pPr>
      <w:r w:rsidRPr="0069498E">
        <w:rPr>
          <w:rFonts w:asciiTheme="majorBidi" w:hAnsiTheme="majorBidi" w:cstheme="majorBidi"/>
          <w:color w:val="000000" w:themeColor="text1"/>
          <w:sz w:val="24"/>
          <w:szCs w:val="24"/>
        </w:rPr>
        <w:t xml:space="preserve">Powiadomienia mailowe </w:t>
      </w:r>
      <w:r w:rsidR="000D1F1C">
        <w:rPr>
          <w:rFonts w:asciiTheme="majorBidi" w:hAnsiTheme="majorBidi" w:cstheme="majorBidi"/>
          <w:color w:val="000000" w:themeColor="text1"/>
          <w:sz w:val="24"/>
          <w:szCs w:val="24"/>
        </w:rPr>
        <w:t>są</w:t>
      </w:r>
      <w:r w:rsidRPr="0069498E">
        <w:rPr>
          <w:rFonts w:asciiTheme="majorBidi" w:hAnsiTheme="majorBidi" w:cstheme="majorBidi"/>
          <w:color w:val="000000" w:themeColor="text1"/>
          <w:sz w:val="24"/>
          <w:szCs w:val="24"/>
        </w:rPr>
        <w:t xml:space="preserve"> wysyłane w języku </w:t>
      </w:r>
      <w:r>
        <w:rPr>
          <w:rFonts w:asciiTheme="majorBidi" w:hAnsiTheme="majorBidi" w:cstheme="majorBidi"/>
          <w:color w:val="000000" w:themeColor="text1"/>
          <w:sz w:val="24"/>
          <w:szCs w:val="24"/>
        </w:rPr>
        <w:t xml:space="preserve">domyślnym </w:t>
      </w:r>
      <w:r w:rsidRPr="0069498E">
        <w:rPr>
          <w:rFonts w:asciiTheme="majorBidi" w:hAnsiTheme="majorBidi" w:cstheme="majorBidi"/>
          <w:color w:val="000000" w:themeColor="text1"/>
          <w:sz w:val="24"/>
          <w:szCs w:val="24"/>
        </w:rPr>
        <w:t>określonym w ramach konta użytkownika</w:t>
      </w:r>
      <w:r>
        <w:rPr>
          <w:rFonts w:asciiTheme="majorBidi" w:hAnsiTheme="majorBidi" w:cstheme="majorBidi"/>
          <w:color w:val="000000" w:themeColor="text1"/>
          <w:sz w:val="24"/>
          <w:szCs w:val="24"/>
        </w:rPr>
        <w:t>.</w:t>
      </w:r>
    </w:p>
    <w:p w14:paraId="41F868E8" w14:textId="77777777" w:rsidR="004A152C" w:rsidRPr="00205EE9" w:rsidRDefault="004A152C" w:rsidP="00FC0048">
      <w:pPr>
        <w:spacing w:line="360" w:lineRule="auto"/>
        <w:jc w:val="both"/>
        <w:rPr>
          <w:rFonts w:asciiTheme="majorBidi" w:hAnsiTheme="majorBidi" w:cstheme="majorBidi"/>
          <w:color w:val="000000" w:themeColor="text1"/>
          <w:sz w:val="24"/>
          <w:szCs w:val="24"/>
        </w:rPr>
      </w:pPr>
    </w:p>
    <w:p w14:paraId="6A2E8DE3" w14:textId="09868D27"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6322B5B1" w14:textId="77777777" w:rsidR="00997379" w:rsidRPr="00817B18" w:rsidRDefault="00997379" w:rsidP="00997379">
      <w:pPr>
        <w:pStyle w:val="Nagwek1"/>
        <w:rPr>
          <w:rFonts w:asciiTheme="majorBidi" w:hAnsiTheme="majorBidi"/>
          <w:b/>
          <w:bCs/>
        </w:rPr>
      </w:pPr>
      <w:bookmarkStart w:id="628" w:name="_Toc179848827"/>
      <w:r w:rsidRPr="00817B18">
        <w:rPr>
          <w:rFonts w:asciiTheme="majorBidi" w:hAnsiTheme="majorBidi"/>
          <w:b/>
          <w:bCs/>
        </w:rPr>
        <w:lastRenderedPageBreak/>
        <w:t>Dostęp do SL2021 Projekty</w:t>
      </w:r>
      <w:bookmarkEnd w:id="628"/>
    </w:p>
    <w:p w14:paraId="45A12DE1" w14:textId="77777777" w:rsidR="00997379" w:rsidRDefault="00997379" w:rsidP="00997379">
      <w:pPr>
        <w:pStyle w:val="SLNormalny0"/>
      </w:pPr>
    </w:p>
    <w:p w14:paraId="5369DDC4" w14:textId="77777777" w:rsidR="00D318AC" w:rsidRDefault="00D318AC" w:rsidP="00817B18">
      <w:pPr>
        <w:pStyle w:val="SLNormalny0"/>
        <w:spacing w:line="360" w:lineRule="auto"/>
      </w:pPr>
      <w:r>
        <w:t xml:space="preserve">Przyznawanie uprawnień do SL2021 dla pracowników instytucji odbywa się w aplikacji Administracja, natomiast dla beneficjentów i realizatorów – w sposób opisany w rozdziale </w:t>
      </w:r>
      <w:r w:rsidR="00B523A7">
        <w:t>9</w:t>
      </w:r>
      <w:r w:rsidR="00FE0446">
        <w:t xml:space="preserve"> </w:t>
      </w:r>
      <w:r w:rsidR="001F0370">
        <w:t xml:space="preserve">tej </w:t>
      </w:r>
      <w:r w:rsidR="00FE0446">
        <w:t>instrukcji.</w:t>
      </w:r>
    </w:p>
    <w:p w14:paraId="459043C6" w14:textId="599C8E02" w:rsidR="00D318AC" w:rsidRDefault="001F0370" w:rsidP="00817B18">
      <w:pPr>
        <w:pStyle w:val="SLNormalny0"/>
        <w:spacing w:line="360" w:lineRule="auto"/>
      </w:pPr>
      <w:bookmarkStart w:id="629" w:name="_Hlk166576683"/>
      <w:r>
        <w:t>Aby zalogować się do aplikacji wejdź na</w:t>
      </w:r>
      <w:r w:rsidR="00D318AC">
        <w:t xml:space="preserve"> wspólną bramkę logowania systemu CST2021: </w:t>
      </w:r>
      <w:hyperlink r:id="rId14" w:history="1">
        <w:r w:rsidR="00C15A5F" w:rsidRPr="00C15A5F">
          <w:rPr>
            <w:rStyle w:val="Hipercze"/>
          </w:rPr>
          <w:t>https://cst2021.gov.pl</w:t>
        </w:r>
      </w:hyperlink>
      <w:r w:rsidR="00486625">
        <w:t xml:space="preserve">, wprowadź </w:t>
      </w:r>
      <w:r w:rsidR="002C2423">
        <w:t>login i hasł</w:t>
      </w:r>
      <w:r w:rsidR="00486625">
        <w:t>o oraz</w:t>
      </w:r>
      <w:r w:rsidR="00D318AC">
        <w:t xml:space="preserve"> </w:t>
      </w:r>
      <w:r>
        <w:t>wybierz</w:t>
      </w:r>
      <w:r w:rsidR="00D318AC">
        <w:t xml:space="preserve"> przycisk z napisem Projekty.</w:t>
      </w:r>
    </w:p>
    <w:p w14:paraId="64BBE59D" w14:textId="599045E3" w:rsidR="00486625" w:rsidRDefault="00486625" w:rsidP="00817B18">
      <w:pPr>
        <w:pStyle w:val="SLNormalny0"/>
        <w:spacing w:line="360" w:lineRule="auto"/>
      </w:pPr>
      <w:r w:rsidRPr="00486625">
        <w:t xml:space="preserve">Po zalogowaniu, System wyświetla aplikację </w:t>
      </w:r>
      <w:r>
        <w:t>SL</w:t>
      </w:r>
      <w:r w:rsidRPr="00486625">
        <w:t>2021 w wersji językowej zgodnie z</w:t>
      </w:r>
      <w:r>
        <w:t> </w:t>
      </w:r>
      <w:r w:rsidRPr="00486625">
        <w:t>domyślnym językiem zalogowanego użytkownika. Zmiana wersji językowej jest opisana w</w:t>
      </w:r>
      <w:r>
        <w:t> </w:t>
      </w:r>
      <w:r w:rsidRPr="00486625">
        <w:t>rozdziale 3.</w:t>
      </w:r>
    </w:p>
    <w:bookmarkEnd w:id="629"/>
    <w:p w14:paraId="4A84DDD1" w14:textId="77777777" w:rsidR="002C2423" w:rsidRDefault="002C2423" w:rsidP="00D318AC">
      <w:pPr>
        <w:pStyle w:val="SLNormalny0"/>
      </w:pPr>
    </w:p>
    <w:p w14:paraId="663E816D" w14:textId="77777777" w:rsidR="00FE0446" w:rsidRPr="00EB7618" w:rsidRDefault="00FE0446" w:rsidP="00D318AC">
      <w:pPr>
        <w:pStyle w:val="SLNormalny0"/>
        <w:rPr>
          <w:b/>
          <w:bCs/>
        </w:rPr>
      </w:pPr>
      <w:r w:rsidRPr="00EB7618">
        <w:rPr>
          <w:b/>
          <w:bCs/>
        </w:rPr>
        <w:t>Uwaga</w:t>
      </w:r>
      <w:r w:rsidR="00EC2866" w:rsidRPr="00EB7618">
        <w:rPr>
          <w:b/>
          <w:bCs/>
        </w:rPr>
        <w:t>!</w:t>
      </w:r>
    </w:p>
    <w:p w14:paraId="06F81F06" w14:textId="77777777" w:rsidR="00EC2866" w:rsidRPr="00817B18" w:rsidRDefault="00EC2866" w:rsidP="00D318AC">
      <w:pPr>
        <w:pStyle w:val="SLNormalny0"/>
        <w:rPr>
          <w:b/>
          <w:bCs/>
        </w:rPr>
      </w:pPr>
      <w:r w:rsidRPr="00EB7618">
        <w:rPr>
          <w:b/>
          <w:bCs/>
        </w:rPr>
        <w:t xml:space="preserve">Podczas logowania </w:t>
      </w:r>
      <w:r w:rsidR="00BC5063">
        <w:rPr>
          <w:b/>
          <w:bCs/>
        </w:rPr>
        <w:t>zwróć</w:t>
      </w:r>
      <w:r w:rsidRPr="00EB7618">
        <w:rPr>
          <w:b/>
          <w:bCs/>
        </w:rPr>
        <w:t xml:space="preserve"> uwagę, czy wybrany kontekst pracy użytkownika (czyli reprezentowany podmiot oraz jego rola) jest poprawny.</w:t>
      </w:r>
      <w:r w:rsidRPr="00817B18">
        <w:rPr>
          <w:b/>
          <w:bCs/>
        </w:rPr>
        <w:t xml:space="preserve"> Kontekst można wybrać klikając na ikonę „ludzika” w prawym górnym rogu ekranu. W przypadku braku wyboru kontekstu</w:t>
      </w:r>
      <w:r w:rsidR="00F61008" w:rsidRPr="00817B18">
        <w:rPr>
          <w:b/>
          <w:bCs/>
        </w:rPr>
        <w:t>,</w:t>
      </w:r>
      <w:r w:rsidRPr="00817B18">
        <w:rPr>
          <w:b/>
          <w:bCs/>
        </w:rPr>
        <w:t xml:space="preserve"> w SL2021 mogą nie być widoczne żadne projekty. Aplikacja zapamięta wybrany kontekst, zatem reprezentuje</w:t>
      </w:r>
      <w:r w:rsidR="00BC5063">
        <w:rPr>
          <w:b/>
          <w:bCs/>
        </w:rPr>
        <w:t>sz</w:t>
      </w:r>
      <w:r w:rsidRPr="00817B18">
        <w:rPr>
          <w:b/>
          <w:bCs/>
        </w:rPr>
        <w:t xml:space="preserve"> tylko jeden podmiot w jednej roli instytucjonalnej, po jednokrotnym wyborze kontekstu nie będzie</w:t>
      </w:r>
      <w:r w:rsidR="00BC5063">
        <w:rPr>
          <w:b/>
          <w:bCs/>
        </w:rPr>
        <w:t>sz</w:t>
      </w:r>
      <w:r w:rsidRPr="00817B18">
        <w:rPr>
          <w:b/>
          <w:bCs/>
        </w:rPr>
        <w:t xml:space="preserve"> </w:t>
      </w:r>
      <w:r w:rsidR="00BC5063">
        <w:rPr>
          <w:b/>
          <w:bCs/>
        </w:rPr>
        <w:t>musiał</w:t>
      </w:r>
      <w:r w:rsidR="00BC5063" w:rsidRPr="00817B18">
        <w:rPr>
          <w:b/>
          <w:bCs/>
        </w:rPr>
        <w:t xml:space="preserve"> </w:t>
      </w:r>
      <w:r w:rsidR="00F61008" w:rsidRPr="00817B18">
        <w:rPr>
          <w:b/>
          <w:bCs/>
        </w:rPr>
        <w:t>ponown</w:t>
      </w:r>
      <w:r w:rsidR="00BC5063">
        <w:rPr>
          <w:b/>
          <w:bCs/>
        </w:rPr>
        <w:t>ie go wskazywać</w:t>
      </w:r>
      <w:r w:rsidRPr="00817B18">
        <w:rPr>
          <w:b/>
          <w:bCs/>
        </w:rPr>
        <w:t>.</w:t>
      </w:r>
    </w:p>
    <w:p w14:paraId="77CAD649" w14:textId="5F37C95E" w:rsidR="00D318AC" w:rsidRDefault="00082716" w:rsidP="00D318AC">
      <w:pPr>
        <w:pStyle w:val="SLNormalny0"/>
      </w:pPr>
      <w:r w:rsidRPr="00082716">
        <w:rPr>
          <w:noProof/>
        </w:rPr>
        <w:t xml:space="preserve"> </w:t>
      </w:r>
      <w:r w:rsidRPr="00082716">
        <w:rPr>
          <w:noProof/>
        </w:rPr>
        <w:drawing>
          <wp:inline distT="0" distB="0" distL="0" distR="0" wp14:anchorId="5C74AD43" wp14:editId="2B47267A">
            <wp:extent cx="5759450" cy="2577465"/>
            <wp:effectExtent l="0" t="0" r="0" b="0"/>
            <wp:docPr id="2031464113" name="Obraz 203146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577465"/>
                    </a:xfrm>
                    <a:prstGeom prst="rect">
                      <a:avLst/>
                    </a:prstGeom>
                  </pic:spPr>
                </pic:pic>
              </a:graphicData>
            </a:graphic>
          </wp:inline>
        </w:drawing>
      </w:r>
    </w:p>
    <w:p w14:paraId="3B8B95B2" w14:textId="77777777" w:rsidR="00D318AC" w:rsidRDefault="002C2423" w:rsidP="002C2423">
      <w:pPr>
        <w:pStyle w:val="Legenda"/>
      </w:pPr>
      <w:bookmarkStart w:id="630" w:name="_Toc179848751"/>
      <w:r>
        <w:t xml:space="preserve">Rysunek </w:t>
      </w:r>
      <w:r>
        <w:fldChar w:fldCharType="begin"/>
      </w:r>
      <w:r>
        <w:instrText>SEQ Rysunek \* ARABIC</w:instrText>
      </w:r>
      <w:r>
        <w:fldChar w:fldCharType="separate"/>
      </w:r>
      <w:r w:rsidR="000F6B2B">
        <w:rPr>
          <w:noProof/>
        </w:rPr>
        <w:t>2</w:t>
      </w:r>
      <w:r>
        <w:fldChar w:fldCharType="end"/>
      </w:r>
      <w:r>
        <w:t xml:space="preserve"> Wybór kontekstu pracy</w:t>
      </w:r>
      <w:bookmarkEnd w:id="630"/>
    </w:p>
    <w:p w14:paraId="45BDA27D" w14:textId="0A33FE28" w:rsidR="00D318AC" w:rsidRPr="00FC0048" w:rsidRDefault="00082716" w:rsidP="00FC0048">
      <w:pPr>
        <w:rPr>
          <w:rFonts w:ascii="Times New Roman" w:eastAsia="Times New Roman" w:hAnsi="Times New Roman" w:cs="Times New Roman"/>
          <w:sz w:val="24"/>
          <w:szCs w:val="24"/>
          <w:lang w:eastAsia="pl-PL"/>
        </w:rPr>
      </w:pPr>
      <w:r>
        <w:br w:type="page"/>
      </w:r>
    </w:p>
    <w:p w14:paraId="6F98F361" w14:textId="77777777" w:rsidR="00D5696B" w:rsidRPr="00BF7BEE" w:rsidRDefault="00F41DB5" w:rsidP="00291A0B">
      <w:pPr>
        <w:pStyle w:val="Nagwek1"/>
        <w:spacing w:line="360" w:lineRule="auto"/>
        <w:jc w:val="both"/>
        <w:rPr>
          <w:rFonts w:asciiTheme="majorBidi" w:hAnsiTheme="majorBidi"/>
          <w:b/>
          <w:bCs/>
        </w:rPr>
      </w:pPr>
      <w:bookmarkStart w:id="631" w:name="_Toc111552524"/>
      <w:bookmarkStart w:id="632" w:name="_Toc111554679"/>
      <w:bookmarkStart w:id="633" w:name="_Toc111559395"/>
      <w:bookmarkStart w:id="634" w:name="_Toc179848828"/>
      <w:bookmarkEnd w:id="631"/>
      <w:bookmarkEnd w:id="632"/>
      <w:bookmarkEnd w:id="633"/>
      <w:r w:rsidRPr="00BF7BEE">
        <w:rPr>
          <w:rFonts w:asciiTheme="majorBidi" w:hAnsiTheme="majorBidi"/>
          <w:b/>
          <w:bCs/>
        </w:rPr>
        <w:lastRenderedPageBreak/>
        <w:t>Ekran główny aplikacji</w:t>
      </w:r>
      <w:bookmarkEnd w:id="634"/>
      <w:r w:rsidRPr="00BF7BEE">
        <w:rPr>
          <w:rFonts w:asciiTheme="majorBidi" w:hAnsiTheme="majorBidi"/>
          <w:b/>
          <w:bCs/>
        </w:rPr>
        <w:t> </w:t>
      </w:r>
    </w:p>
    <w:p w14:paraId="59BDB5B1" w14:textId="77777777" w:rsidR="00D5696B" w:rsidRPr="00291A0B" w:rsidRDefault="00D5696B" w:rsidP="00291A0B">
      <w:pPr>
        <w:spacing w:line="360" w:lineRule="auto"/>
        <w:jc w:val="both"/>
        <w:rPr>
          <w:rFonts w:asciiTheme="majorBidi" w:hAnsiTheme="majorBidi" w:cstheme="majorBidi"/>
          <w:color w:val="000000" w:themeColor="text1"/>
        </w:rPr>
      </w:pPr>
    </w:p>
    <w:p w14:paraId="5DF01F0A" w14:textId="77777777" w:rsidR="00F41DB5" w:rsidRPr="00291A0B"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Główny </w:t>
      </w:r>
      <w:r w:rsidR="00F61008" w:rsidRPr="00291A0B">
        <w:rPr>
          <w:rFonts w:asciiTheme="majorBidi" w:hAnsiTheme="majorBidi" w:cstheme="majorBidi"/>
          <w:color w:val="000000" w:themeColor="text1"/>
          <w:sz w:val="24"/>
          <w:szCs w:val="24"/>
        </w:rPr>
        <w:t>ekran aplikacji</w:t>
      </w:r>
      <w:r w:rsidRPr="00291A0B">
        <w:rPr>
          <w:rFonts w:asciiTheme="majorBidi" w:hAnsiTheme="majorBidi" w:cstheme="majorBidi"/>
          <w:color w:val="000000" w:themeColor="text1"/>
          <w:sz w:val="24"/>
          <w:szCs w:val="24"/>
        </w:rPr>
        <w:t> SL2021</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134F4E">
        <w:rPr>
          <w:rFonts w:asciiTheme="majorBidi" w:hAnsiTheme="majorBidi" w:cstheme="majorBidi"/>
          <w:color w:val="000000" w:themeColor="text1"/>
          <w:sz w:val="24"/>
          <w:szCs w:val="24"/>
        </w:rPr>
        <w:t xml:space="preserve">po </w:t>
      </w:r>
      <w:r w:rsidRPr="00291A0B">
        <w:rPr>
          <w:rFonts w:asciiTheme="majorBidi" w:hAnsiTheme="majorBidi" w:cstheme="majorBidi"/>
          <w:color w:val="000000" w:themeColor="text1"/>
          <w:sz w:val="24"/>
          <w:szCs w:val="24"/>
        </w:rPr>
        <w:t>zalogowaniu się przez użytkownika</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F61008">
        <w:rPr>
          <w:rFonts w:asciiTheme="majorBidi" w:hAnsiTheme="majorBidi" w:cstheme="majorBidi"/>
          <w:color w:val="000000" w:themeColor="text1"/>
          <w:sz w:val="24"/>
          <w:szCs w:val="24"/>
        </w:rPr>
        <w:t>wyświetla</w:t>
      </w:r>
      <w:r w:rsidR="00F61008"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domyślnie </w:t>
      </w:r>
      <w:r w:rsidRPr="00291A0B">
        <w:rPr>
          <w:rFonts w:asciiTheme="majorBidi" w:hAnsiTheme="majorBidi" w:cstheme="majorBidi"/>
          <w:i/>
          <w:iCs/>
          <w:color w:val="000000" w:themeColor="text1"/>
          <w:sz w:val="24"/>
          <w:szCs w:val="24"/>
        </w:rPr>
        <w:t>Listę projektów</w:t>
      </w:r>
      <w:r w:rsidRPr="00291A0B">
        <w:rPr>
          <w:rFonts w:asciiTheme="majorBidi" w:hAnsiTheme="majorBidi" w:cstheme="majorBidi"/>
          <w:color w:val="000000" w:themeColor="text1"/>
          <w:sz w:val="24"/>
          <w:szCs w:val="24"/>
        </w:rPr>
        <w:t>.</w:t>
      </w:r>
    </w:p>
    <w:p w14:paraId="5FE3B75F"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lewej stronie widnieje menu:  </w:t>
      </w:r>
    </w:p>
    <w:p w14:paraId="3DFE9134" w14:textId="77777777" w:rsidR="00F41DB5" w:rsidRPr="00291A0B" w:rsidRDefault="00F41DB5" w:rsidP="00291A0B">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główna –</w:t>
      </w:r>
      <w:r w:rsidR="00F61008">
        <w:rPr>
          <w:rFonts w:asciiTheme="majorBidi" w:hAnsiTheme="majorBidi" w:cstheme="majorBidi"/>
          <w:color w:val="000000" w:themeColor="text1"/>
          <w:sz w:val="24"/>
          <w:szCs w:val="24"/>
        </w:rPr>
        <w:t xml:space="preserve"> </w:t>
      </w:r>
      <w:r w:rsidR="00C60E43">
        <w:rPr>
          <w:rFonts w:asciiTheme="majorBidi" w:hAnsiTheme="majorBidi" w:cstheme="majorBidi"/>
          <w:color w:val="000000" w:themeColor="text1"/>
          <w:sz w:val="24"/>
          <w:szCs w:val="24"/>
        </w:rPr>
        <w:t>ekran powitalny</w:t>
      </w:r>
      <w:r w:rsidRPr="00291A0B">
        <w:rPr>
          <w:rFonts w:asciiTheme="majorBidi" w:hAnsiTheme="majorBidi" w:cstheme="majorBidi"/>
          <w:color w:val="000000" w:themeColor="text1"/>
          <w:sz w:val="24"/>
          <w:szCs w:val="24"/>
        </w:rPr>
        <w:t>, </w:t>
      </w:r>
    </w:p>
    <w:p w14:paraId="6A153BA0" w14:textId="77777777" w:rsidR="00F41DB5" w:rsidRPr="00291A0B" w:rsidRDefault="00F41DB5" w:rsidP="00291A0B">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Lista </w:t>
      </w:r>
      <w:r w:rsidR="00E17244">
        <w:rPr>
          <w:rFonts w:asciiTheme="majorBidi" w:hAnsiTheme="majorBidi" w:cstheme="majorBidi"/>
          <w:color w:val="000000" w:themeColor="text1"/>
          <w:sz w:val="24"/>
          <w:szCs w:val="24"/>
        </w:rPr>
        <w:t>p</w:t>
      </w:r>
      <w:r w:rsidR="000B7711">
        <w:rPr>
          <w:rFonts w:asciiTheme="majorBidi" w:hAnsiTheme="majorBidi" w:cstheme="majorBidi"/>
          <w:color w:val="000000" w:themeColor="text1"/>
          <w:sz w:val="24"/>
          <w:szCs w:val="24"/>
        </w:rPr>
        <w:t>r</w:t>
      </w:r>
      <w:r w:rsidRPr="00291A0B">
        <w:rPr>
          <w:rFonts w:asciiTheme="majorBidi" w:hAnsiTheme="majorBidi" w:cstheme="majorBidi"/>
          <w:color w:val="000000" w:themeColor="text1"/>
          <w:sz w:val="24"/>
          <w:szCs w:val="24"/>
        </w:rPr>
        <w:t>ojektów –</w:t>
      </w:r>
      <w:r w:rsidR="00F61008">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podstawowe informacje o projektach </w:t>
      </w:r>
      <w:r w:rsidR="002E51A6" w:rsidRPr="00291A0B">
        <w:rPr>
          <w:rFonts w:asciiTheme="majorBidi" w:hAnsiTheme="majorBidi" w:cstheme="majorBidi"/>
          <w:color w:val="000000" w:themeColor="text1"/>
          <w:sz w:val="24"/>
          <w:szCs w:val="24"/>
        </w:rPr>
        <w:t>dostępnych</w:t>
      </w:r>
      <w:r w:rsidR="73BA667E" w:rsidRPr="00291A0B">
        <w:rPr>
          <w:rFonts w:asciiTheme="majorBidi" w:hAnsiTheme="majorBidi" w:cstheme="majorBidi"/>
          <w:color w:val="000000" w:themeColor="text1"/>
          <w:sz w:val="24"/>
          <w:szCs w:val="24"/>
        </w:rPr>
        <w:t xml:space="preserve"> dla</w:t>
      </w:r>
      <w:r w:rsidR="00503220">
        <w:rPr>
          <w:rFonts w:asciiTheme="majorBidi" w:hAnsiTheme="majorBidi" w:cstheme="majorBidi"/>
          <w:color w:val="000000" w:themeColor="text1"/>
          <w:sz w:val="24"/>
          <w:szCs w:val="24"/>
        </w:rPr>
        <w:t> </w:t>
      </w:r>
      <w:r w:rsidR="73BA667E" w:rsidRPr="00291A0B">
        <w:rPr>
          <w:rFonts w:asciiTheme="majorBidi" w:hAnsiTheme="majorBidi" w:cstheme="majorBidi"/>
          <w:color w:val="000000" w:themeColor="text1"/>
          <w:sz w:val="24"/>
          <w:szCs w:val="24"/>
        </w:rPr>
        <w:t xml:space="preserve">zalogowanego </w:t>
      </w:r>
      <w:r w:rsidRPr="00291A0B">
        <w:rPr>
          <w:rFonts w:asciiTheme="majorBidi" w:hAnsiTheme="majorBidi" w:cstheme="majorBidi"/>
          <w:color w:val="000000" w:themeColor="text1"/>
          <w:sz w:val="24"/>
          <w:szCs w:val="24"/>
        </w:rPr>
        <w:t>użytkownik</w:t>
      </w:r>
      <w:r w:rsidR="6211B4BC"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t>
      </w:r>
    </w:p>
    <w:p w14:paraId="4B9D4AC2" w14:textId="77777777" w:rsidR="00C60E43" w:rsidRPr="00C60E43" w:rsidRDefault="00F41DB5" w:rsidP="00C60E43">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F61008">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obserwowane przez użytkownika zadania, </w:t>
      </w:r>
    </w:p>
    <w:p w14:paraId="6C49C1F3" w14:textId="77777777" w:rsidR="00C60E43" w:rsidRDefault="00503220" w:rsidP="00291A0B">
      <w:pPr>
        <w:numPr>
          <w:ilvl w:val="0"/>
          <w:numId w:val="9"/>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Deklaracja dostępności</w:t>
      </w:r>
      <w:r w:rsidR="00F41DB5" w:rsidRPr="00291A0B">
        <w:rPr>
          <w:rFonts w:asciiTheme="majorBidi" w:hAnsiTheme="majorBidi" w:cstheme="majorBidi"/>
          <w:color w:val="000000" w:themeColor="text1"/>
          <w:sz w:val="24"/>
          <w:szCs w:val="24"/>
        </w:rPr>
        <w:t> –</w:t>
      </w:r>
      <w:r w:rsidR="00F61008">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informacje o dostępności aplikacji</w:t>
      </w:r>
      <w:r>
        <w:rPr>
          <w:rFonts w:asciiTheme="majorBidi" w:hAnsiTheme="majorBidi" w:cstheme="majorBidi"/>
          <w:color w:val="000000" w:themeColor="text1"/>
          <w:sz w:val="24"/>
          <w:szCs w:val="24"/>
        </w:rPr>
        <w:t>.</w:t>
      </w:r>
    </w:p>
    <w:p w14:paraId="49261796" w14:textId="6600C628"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górnym rogu</w:t>
      </w:r>
      <w:r w:rsidR="2F1E6CE9" w:rsidRPr="00291A0B">
        <w:rPr>
          <w:rFonts w:asciiTheme="majorBidi" w:hAnsiTheme="majorBidi" w:cstheme="majorBidi"/>
          <w:color w:val="000000" w:themeColor="text1"/>
          <w:sz w:val="24"/>
          <w:szCs w:val="24"/>
        </w:rPr>
        <w:t xml:space="preserve"> znajdują się </w:t>
      </w:r>
      <w:r w:rsidRPr="00291A0B">
        <w:rPr>
          <w:rFonts w:asciiTheme="majorBidi" w:hAnsiTheme="majorBidi" w:cstheme="majorBidi"/>
          <w:color w:val="000000" w:themeColor="text1"/>
          <w:sz w:val="24"/>
          <w:szCs w:val="24"/>
        </w:rPr>
        <w:t>informacj</w:t>
      </w:r>
      <w:r w:rsidR="74167A00"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o czasie do końca sesji, </w:t>
      </w:r>
      <w:r w:rsidR="00FC0048">
        <w:rPr>
          <w:rFonts w:asciiTheme="majorBidi" w:hAnsiTheme="majorBidi" w:cstheme="majorBidi"/>
          <w:color w:val="000000" w:themeColor="text1"/>
          <w:sz w:val="24"/>
          <w:szCs w:val="24"/>
        </w:rPr>
        <w:t xml:space="preserve">powiadomienia </w:t>
      </w:r>
      <w:r w:rsidR="00F93F11">
        <w:rPr>
          <w:rFonts w:asciiTheme="majorBidi" w:hAnsiTheme="majorBidi" w:cstheme="majorBidi"/>
          <w:color w:val="000000" w:themeColor="text1"/>
          <w:sz w:val="24"/>
          <w:szCs w:val="24"/>
        </w:rPr>
        <w:t xml:space="preserve">systemowe, </w:t>
      </w:r>
      <w:r w:rsidR="00FC0048">
        <w:rPr>
          <w:rFonts w:asciiTheme="majorBidi" w:hAnsiTheme="majorBidi" w:cstheme="majorBidi"/>
          <w:color w:val="000000" w:themeColor="text1"/>
          <w:sz w:val="24"/>
          <w:szCs w:val="24"/>
        </w:rPr>
        <w:t xml:space="preserve">język, </w:t>
      </w:r>
      <w:r w:rsidR="0A4F0AAD" w:rsidRPr="00291A0B">
        <w:rPr>
          <w:rFonts w:asciiTheme="majorBidi" w:hAnsiTheme="majorBidi" w:cstheme="majorBidi"/>
          <w:color w:val="000000" w:themeColor="text1"/>
          <w:sz w:val="24"/>
          <w:szCs w:val="24"/>
        </w:rPr>
        <w:t xml:space="preserve">dane </w:t>
      </w:r>
      <w:r w:rsidRPr="00291A0B">
        <w:rPr>
          <w:rFonts w:asciiTheme="majorBidi" w:hAnsiTheme="majorBidi" w:cstheme="majorBidi"/>
          <w:color w:val="000000" w:themeColor="text1"/>
          <w:sz w:val="24"/>
          <w:szCs w:val="24"/>
        </w:rPr>
        <w:t>zalogowan</w:t>
      </w:r>
      <w:r w:rsidR="7FF91091" w:rsidRPr="00291A0B">
        <w:rPr>
          <w:rFonts w:asciiTheme="majorBidi" w:hAnsiTheme="majorBidi" w:cstheme="majorBidi"/>
          <w:color w:val="000000" w:themeColor="text1"/>
          <w:sz w:val="24"/>
          <w:szCs w:val="24"/>
        </w:rPr>
        <w:t>ego</w:t>
      </w:r>
      <w:r w:rsidRPr="00291A0B">
        <w:rPr>
          <w:rFonts w:asciiTheme="majorBidi" w:hAnsiTheme="majorBidi" w:cstheme="majorBidi"/>
          <w:color w:val="000000" w:themeColor="text1"/>
          <w:sz w:val="24"/>
          <w:szCs w:val="24"/>
        </w:rPr>
        <w:t xml:space="preserve"> użytkownik</w:t>
      </w:r>
      <w:r w:rsidR="688FFFB6" w:rsidRPr="00291A0B">
        <w:rPr>
          <w:rFonts w:asciiTheme="majorBidi" w:hAnsiTheme="majorBidi" w:cstheme="majorBidi"/>
          <w:color w:val="000000" w:themeColor="text1"/>
          <w:sz w:val="24"/>
          <w:szCs w:val="24"/>
        </w:rPr>
        <w:t>a</w:t>
      </w:r>
      <w:r w:rsidR="00F93F11">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35D893D4" w:rsidRPr="00291A0B">
        <w:rPr>
          <w:rFonts w:asciiTheme="majorBidi" w:hAnsiTheme="majorBidi" w:cstheme="majorBidi"/>
          <w:color w:val="000000" w:themeColor="text1"/>
          <w:sz w:val="24"/>
          <w:szCs w:val="24"/>
        </w:rPr>
        <w:t xml:space="preserve">możliwość </w:t>
      </w:r>
      <w:r w:rsidR="00F61008">
        <w:rPr>
          <w:rFonts w:asciiTheme="majorBidi" w:hAnsiTheme="majorBidi" w:cstheme="majorBidi"/>
          <w:color w:val="000000" w:themeColor="text1"/>
          <w:sz w:val="24"/>
          <w:szCs w:val="24"/>
        </w:rPr>
        <w:t>regulacji</w:t>
      </w:r>
      <w:r w:rsidR="00F61008"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kontrastu aplikacji</w:t>
      </w:r>
      <w:r w:rsidRPr="00291A0B">
        <w:rPr>
          <w:rFonts w:asciiTheme="majorBidi" w:hAnsiTheme="majorBidi" w:cstheme="majorBidi"/>
          <w:color w:val="000000" w:themeColor="text1"/>
          <w:sz w:val="24"/>
          <w:szCs w:val="24"/>
        </w:rPr>
        <w:t>.  </w:t>
      </w:r>
    </w:p>
    <w:p w14:paraId="5563B998" w14:textId="77777777" w:rsidR="00FB2D61" w:rsidRPr="00291A0B" w:rsidRDefault="00FB2D61" w:rsidP="00BE2CEE">
      <w:pPr>
        <w:spacing w:line="360" w:lineRule="auto"/>
        <w:jc w:val="both"/>
        <w:rPr>
          <w:rFonts w:asciiTheme="majorBidi" w:hAnsiTheme="majorBidi" w:cstheme="majorBidi"/>
          <w:color w:val="000000" w:themeColor="text1"/>
        </w:rPr>
      </w:pPr>
    </w:p>
    <w:p w14:paraId="6DD3EFD5" w14:textId="46BEC7CB" w:rsidR="00434371" w:rsidRDefault="00FC0048" w:rsidP="00291A0B">
      <w:pPr>
        <w:pStyle w:val="Legenda"/>
        <w:spacing w:line="360" w:lineRule="auto"/>
        <w:jc w:val="both"/>
        <w:rPr>
          <w:rFonts w:asciiTheme="majorBidi" w:hAnsiTheme="majorBidi" w:cstheme="majorBidi"/>
        </w:rPr>
      </w:pPr>
      <w:bookmarkStart w:id="635" w:name="_Toc86827827"/>
      <w:r w:rsidRPr="00FC0048">
        <w:rPr>
          <w:noProof/>
        </w:rPr>
        <w:t xml:space="preserve"> </w:t>
      </w:r>
      <w:r w:rsidR="00517863" w:rsidRPr="00517863">
        <w:rPr>
          <w:noProof/>
        </w:rPr>
        <w:drawing>
          <wp:inline distT="0" distB="0" distL="0" distR="0" wp14:anchorId="30AD9C44" wp14:editId="171B2C56">
            <wp:extent cx="5759450" cy="2764790"/>
            <wp:effectExtent l="0" t="0" r="0" b="0"/>
            <wp:docPr id="2031464120" name="Obraz 203146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2764790"/>
                    </a:xfrm>
                    <a:prstGeom prst="rect">
                      <a:avLst/>
                    </a:prstGeom>
                  </pic:spPr>
                </pic:pic>
              </a:graphicData>
            </a:graphic>
          </wp:inline>
        </w:drawing>
      </w:r>
    </w:p>
    <w:p w14:paraId="76A4A2A1" w14:textId="77777777" w:rsidR="00F41DB5" w:rsidRDefault="00FB2D61" w:rsidP="00291A0B">
      <w:pPr>
        <w:pStyle w:val="Legenda"/>
        <w:spacing w:line="360" w:lineRule="auto"/>
        <w:jc w:val="both"/>
        <w:rPr>
          <w:rFonts w:asciiTheme="majorBidi" w:hAnsiTheme="majorBidi" w:cstheme="majorBidi"/>
        </w:rPr>
      </w:pPr>
      <w:bookmarkStart w:id="636" w:name="_Toc17984875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3</w:t>
      </w:r>
      <w:r w:rsidRPr="00291A0B">
        <w:rPr>
          <w:rFonts w:asciiTheme="majorBidi" w:hAnsiTheme="majorBidi" w:cstheme="majorBidi"/>
        </w:rPr>
        <w:fldChar w:fldCharType="end"/>
      </w:r>
      <w:r w:rsidRPr="00291A0B">
        <w:rPr>
          <w:rFonts w:asciiTheme="majorBidi" w:hAnsiTheme="majorBidi" w:cstheme="majorBidi"/>
        </w:rPr>
        <w:t xml:space="preserve"> Ekran główny po wywołaniu </w:t>
      </w:r>
      <w:r w:rsidR="00C60E43">
        <w:rPr>
          <w:rFonts w:asciiTheme="majorBidi" w:hAnsiTheme="majorBidi" w:cstheme="majorBidi"/>
        </w:rPr>
        <w:t xml:space="preserve">powitalnej </w:t>
      </w:r>
      <w:r w:rsidRPr="00291A0B">
        <w:rPr>
          <w:rFonts w:asciiTheme="majorBidi" w:hAnsiTheme="majorBidi" w:cstheme="majorBidi"/>
        </w:rPr>
        <w:t>strony aplikacji</w:t>
      </w:r>
      <w:bookmarkEnd w:id="635"/>
      <w:bookmarkEnd w:id="636"/>
    </w:p>
    <w:p w14:paraId="6C46F933" w14:textId="77777777" w:rsidR="00FC0048" w:rsidRPr="00FC0048" w:rsidRDefault="00FC0048" w:rsidP="00FC0048"/>
    <w:p w14:paraId="24FFFC31" w14:textId="77777777" w:rsidR="00E17244" w:rsidRDefault="00E17244">
      <w:r>
        <w:br w:type="page"/>
      </w:r>
    </w:p>
    <w:p w14:paraId="0B7AA777" w14:textId="77777777" w:rsidR="00D5696B" w:rsidRDefault="00E57D7B" w:rsidP="00291A0B">
      <w:pPr>
        <w:pStyle w:val="Nagwek1"/>
        <w:spacing w:line="360" w:lineRule="auto"/>
        <w:jc w:val="both"/>
        <w:rPr>
          <w:rFonts w:asciiTheme="majorBidi" w:hAnsiTheme="majorBidi"/>
          <w:b/>
          <w:bCs/>
        </w:rPr>
      </w:pPr>
      <w:bookmarkStart w:id="637" w:name="_Toc111552526"/>
      <w:bookmarkStart w:id="638" w:name="_Toc111554681"/>
      <w:bookmarkStart w:id="639" w:name="_Toc111559397"/>
      <w:bookmarkStart w:id="640" w:name="_Toc111552527"/>
      <w:bookmarkStart w:id="641" w:name="_Toc111554682"/>
      <w:bookmarkStart w:id="642" w:name="_Toc111559398"/>
      <w:bookmarkStart w:id="643" w:name="_Toc111552528"/>
      <w:bookmarkStart w:id="644" w:name="_Toc111554683"/>
      <w:bookmarkStart w:id="645" w:name="_Toc111559399"/>
      <w:bookmarkStart w:id="646" w:name="_Toc111552529"/>
      <w:bookmarkStart w:id="647" w:name="_Toc111554684"/>
      <w:bookmarkStart w:id="648" w:name="_Toc111559400"/>
      <w:bookmarkStart w:id="649" w:name="_Toc111552530"/>
      <w:bookmarkStart w:id="650" w:name="_Toc111554685"/>
      <w:bookmarkStart w:id="651" w:name="_Toc111559401"/>
      <w:bookmarkStart w:id="652" w:name="_Toc111552531"/>
      <w:bookmarkStart w:id="653" w:name="_Toc111554686"/>
      <w:bookmarkStart w:id="654" w:name="_Toc111559402"/>
      <w:bookmarkStart w:id="655" w:name="_Toc111552532"/>
      <w:bookmarkStart w:id="656" w:name="_Toc111554687"/>
      <w:bookmarkStart w:id="657" w:name="_Toc111559403"/>
      <w:bookmarkStart w:id="658" w:name="_Toc111552533"/>
      <w:bookmarkStart w:id="659" w:name="_Toc111554688"/>
      <w:bookmarkStart w:id="660" w:name="_Toc111559404"/>
      <w:bookmarkStart w:id="661" w:name="_Toc179848829"/>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r>
        <w:rPr>
          <w:rFonts w:asciiTheme="majorBidi" w:hAnsiTheme="majorBidi"/>
          <w:b/>
          <w:bCs/>
        </w:rPr>
        <w:lastRenderedPageBreak/>
        <w:t>Przeglądanie informacji o projektach</w:t>
      </w:r>
      <w:bookmarkEnd w:id="661"/>
    </w:p>
    <w:p w14:paraId="7B773487" w14:textId="77777777" w:rsidR="004567B9" w:rsidRPr="004567B9" w:rsidRDefault="004567B9" w:rsidP="004567B9"/>
    <w:p w14:paraId="27271701" w14:textId="77777777" w:rsidR="001C2627" w:rsidRDefault="001C2627" w:rsidP="00291A0B">
      <w:pPr>
        <w:pStyle w:val="Nagwek2"/>
        <w:spacing w:line="360" w:lineRule="auto"/>
        <w:jc w:val="both"/>
        <w:rPr>
          <w:rFonts w:asciiTheme="majorBidi" w:hAnsiTheme="majorBidi"/>
          <w:color w:val="000000" w:themeColor="text1"/>
        </w:rPr>
      </w:pPr>
      <w:bookmarkStart w:id="662" w:name="_Toc179848830"/>
      <w:r>
        <w:rPr>
          <w:rFonts w:asciiTheme="majorBidi" w:hAnsiTheme="majorBidi"/>
          <w:color w:val="000000" w:themeColor="text1"/>
        </w:rPr>
        <w:t>Uwagi wstępne</w:t>
      </w:r>
      <w:bookmarkEnd w:id="662"/>
    </w:p>
    <w:p w14:paraId="21AA53DD" w14:textId="77777777" w:rsidR="00E57D7B" w:rsidRDefault="001C2627" w:rsidP="00817B18">
      <w:pPr>
        <w:pStyle w:val="SLNormalny"/>
        <w:spacing w:line="360" w:lineRule="auto"/>
        <w:ind w:firstLine="576"/>
        <w:rPr>
          <w:lang w:val="pl-PL"/>
        </w:rPr>
      </w:pPr>
      <w:r>
        <w:rPr>
          <w:lang w:val="pl-PL"/>
        </w:rPr>
        <w:t>Większość działań w SL2021 wykonuje się z poziomu konkretnego projektu.</w:t>
      </w:r>
      <w:r w:rsidR="00D82B25">
        <w:rPr>
          <w:lang w:val="pl-PL"/>
        </w:rPr>
        <w:t xml:space="preserve"> Aplikacja nie służy do tworzenia projektów</w:t>
      </w:r>
      <w:r>
        <w:rPr>
          <w:lang w:val="pl-PL"/>
        </w:rPr>
        <w:t xml:space="preserve"> (są one </w:t>
      </w:r>
      <w:r w:rsidR="004567B9">
        <w:rPr>
          <w:lang w:val="pl-PL"/>
        </w:rPr>
        <w:t xml:space="preserve">tworzone automatycznie na podstawie danych </w:t>
      </w:r>
      <w:r>
        <w:rPr>
          <w:lang w:val="pl-PL"/>
        </w:rPr>
        <w:t>przesyłan</w:t>
      </w:r>
      <w:r w:rsidR="004567B9">
        <w:rPr>
          <w:lang w:val="pl-PL"/>
        </w:rPr>
        <w:t>ych</w:t>
      </w:r>
      <w:r>
        <w:rPr>
          <w:lang w:val="pl-PL"/>
        </w:rPr>
        <w:t xml:space="preserve"> z </w:t>
      </w:r>
      <w:r w:rsidR="004567B9">
        <w:rPr>
          <w:lang w:val="pl-PL"/>
        </w:rPr>
        <w:t>generatorów wniosków o dofinansowanie</w:t>
      </w:r>
      <w:r w:rsidR="00C711DF">
        <w:rPr>
          <w:lang w:val="pl-PL"/>
        </w:rPr>
        <w:t>, takich jak np. WOD2021</w:t>
      </w:r>
      <w:r>
        <w:rPr>
          <w:lang w:val="pl-PL"/>
        </w:rPr>
        <w:t xml:space="preserve">), </w:t>
      </w:r>
      <w:r w:rsidR="00091DD4">
        <w:rPr>
          <w:lang w:val="pl-PL"/>
        </w:rPr>
        <w:t xml:space="preserve">jednak </w:t>
      </w:r>
      <w:r>
        <w:rPr>
          <w:lang w:val="pl-PL"/>
        </w:rPr>
        <w:t>można</w:t>
      </w:r>
      <w:r w:rsidR="00641F5E">
        <w:rPr>
          <w:lang w:val="pl-PL"/>
        </w:rPr>
        <w:t xml:space="preserve"> za jej pomocą</w:t>
      </w:r>
      <w:r>
        <w:rPr>
          <w:lang w:val="pl-PL"/>
        </w:rPr>
        <w:t xml:space="preserve"> </w:t>
      </w:r>
      <w:r w:rsidR="00E57D7B">
        <w:rPr>
          <w:lang w:val="pl-PL"/>
        </w:rPr>
        <w:t>uzupełniać i</w:t>
      </w:r>
      <w:r w:rsidR="004567B9">
        <w:rPr>
          <w:lang w:val="pl-PL"/>
        </w:rPr>
        <w:t> </w:t>
      </w:r>
      <w:r>
        <w:rPr>
          <w:lang w:val="pl-PL"/>
        </w:rPr>
        <w:t xml:space="preserve">modyfikować </w:t>
      </w:r>
      <w:r w:rsidR="00E57D7B">
        <w:rPr>
          <w:lang w:val="pl-PL"/>
        </w:rPr>
        <w:t xml:space="preserve">ich </w:t>
      </w:r>
      <w:r>
        <w:rPr>
          <w:lang w:val="pl-PL"/>
        </w:rPr>
        <w:t>dane.</w:t>
      </w:r>
      <w:r w:rsidR="00091DD4">
        <w:rPr>
          <w:lang w:val="pl-PL"/>
        </w:rPr>
        <w:t xml:space="preserve"> </w:t>
      </w:r>
      <w:r w:rsidR="00204FA4">
        <w:rPr>
          <w:lang w:val="pl-PL"/>
        </w:rPr>
        <w:t>Lista projektów umożliwia</w:t>
      </w:r>
      <w:r w:rsidR="00E57D7B">
        <w:rPr>
          <w:lang w:val="pl-PL"/>
        </w:rPr>
        <w:t xml:space="preserve"> </w:t>
      </w:r>
      <w:r w:rsidR="00204FA4">
        <w:rPr>
          <w:lang w:val="pl-PL"/>
        </w:rPr>
        <w:t xml:space="preserve">dostęp do </w:t>
      </w:r>
      <w:r w:rsidR="00E57D7B">
        <w:rPr>
          <w:lang w:val="pl-PL"/>
        </w:rPr>
        <w:t>szczegół</w:t>
      </w:r>
      <w:r w:rsidR="00204FA4">
        <w:rPr>
          <w:lang w:val="pl-PL"/>
        </w:rPr>
        <w:t>ów</w:t>
      </w:r>
      <w:r w:rsidR="00E57D7B">
        <w:rPr>
          <w:lang w:val="pl-PL"/>
        </w:rPr>
        <w:t xml:space="preserve"> </w:t>
      </w:r>
      <w:r w:rsidR="00204FA4">
        <w:rPr>
          <w:lang w:val="pl-PL"/>
        </w:rPr>
        <w:t>dotyczących każdego z nich</w:t>
      </w:r>
      <w:r w:rsidR="00091DD4">
        <w:rPr>
          <w:lang w:val="pl-PL"/>
        </w:rPr>
        <w:t>, a po wyświetleniu ich podglądu,</w:t>
      </w:r>
      <w:r w:rsidR="00204FA4">
        <w:rPr>
          <w:lang w:val="pl-PL"/>
        </w:rPr>
        <w:t xml:space="preserve"> także</w:t>
      </w:r>
      <w:r w:rsidR="00091DD4">
        <w:rPr>
          <w:lang w:val="pl-PL"/>
        </w:rPr>
        <w:t xml:space="preserve"> możliwość wprowadzania zmian.</w:t>
      </w:r>
    </w:p>
    <w:p w14:paraId="1E5FF83D" w14:textId="77777777" w:rsidR="001C2627" w:rsidRPr="00914583" w:rsidRDefault="001C2627" w:rsidP="00914583"/>
    <w:p w14:paraId="62C3036A" w14:textId="77777777" w:rsidR="00F41DB5" w:rsidRPr="009C19A2" w:rsidRDefault="00F41DB5" w:rsidP="00291A0B">
      <w:pPr>
        <w:pStyle w:val="Nagwek2"/>
        <w:spacing w:line="360" w:lineRule="auto"/>
        <w:jc w:val="both"/>
        <w:rPr>
          <w:rFonts w:asciiTheme="majorBidi" w:hAnsiTheme="majorBidi"/>
          <w:color w:val="000000" w:themeColor="text1"/>
        </w:rPr>
      </w:pPr>
      <w:bookmarkStart w:id="663" w:name="_Toc179848831"/>
      <w:r w:rsidRPr="009C19A2">
        <w:rPr>
          <w:rFonts w:asciiTheme="majorBidi" w:hAnsiTheme="majorBidi"/>
          <w:color w:val="000000" w:themeColor="text1"/>
        </w:rPr>
        <w:t>Lista projektów</w:t>
      </w:r>
      <w:bookmarkEnd w:id="663"/>
    </w:p>
    <w:p w14:paraId="6E66EFBE" w14:textId="77777777" w:rsidR="00D5696B" w:rsidRPr="00291A0B" w:rsidRDefault="00D5696B" w:rsidP="00291A0B">
      <w:pPr>
        <w:spacing w:line="360" w:lineRule="auto"/>
        <w:ind w:left="576"/>
        <w:jc w:val="both"/>
        <w:rPr>
          <w:rFonts w:asciiTheme="majorBidi" w:hAnsiTheme="majorBidi" w:cstheme="majorBidi"/>
          <w:color w:val="000000" w:themeColor="text1"/>
        </w:rPr>
      </w:pPr>
    </w:p>
    <w:p w14:paraId="7E083DFC"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 </w:t>
      </w:r>
      <w:r w:rsidRPr="00291A0B">
        <w:rPr>
          <w:rFonts w:asciiTheme="majorBidi" w:hAnsiTheme="majorBidi" w:cstheme="majorBidi"/>
          <w:i/>
          <w:iCs/>
          <w:color w:val="000000" w:themeColor="text1"/>
          <w:sz w:val="24"/>
          <w:szCs w:val="24"/>
        </w:rPr>
        <w:t>Listy projektów </w:t>
      </w:r>
      <w:r w:rsidRPr="00291A0B">
        <w:rPr>
          <w:rFonts w:asciiTheme="majorBidi" w:hAnsiTheme="majorBidi" w:cstheme="majorBidi"/>
          <w:color w:val="000000" w:themeColor="text1"/>
          <w:sz w:val="24"/>
          <w:szCs w:val="24"/>
        </w:rPr>
        <w:t>wywołujemy z menu w pasku po lewej stronie aplikacji. Na widoku listy</w:t>
      </w:r>
      <w:r w:rsidR="00204FA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prezentowane są projekty d</w:t>
      </w:r>
      <w:r w:rsidR="049043D3" w:rsidRPr="00291A0B">
        <w:rPr>
          <w:rFonts w:asciiTheme="majorBidi" w:hAnsiTheme="majorBidi" w:cstheme="majorBidi"/>
          <w:color w:val="000000" w:themeColor="text1"/>
          <w:sz w:val="24"/>
          <w:szCs w:val="24"/>
        </w:rPr>
        <w:t xml:space="preserve">ostępne dla </w:t>
      </w:r>
      <w:r w:rsidRPr="00291A0B">
        <w:rPr>
          <w:rFonts w:asciiTheme="majorBidi" w:hAnsiTheme="majorBidi" w:cstheme="majorBidi"/>
          <w:color w:val="000000" w:themeColor="text1"/>
          <w:sz w:val="24"/>
          <w:szCs w:val="24"/>
        </w:rPr>
        <w:t>użytkownik</w:t>
      </w:r>
      <w:r w:rsidR="5E742C69" w:rsidRPr="00291A0B">
        <w:rPr>
          <w:rFonts w:asciiTheme="majorBidi" w:hAnsiTheme="majorBidi" w:cstheme="majorBidi"/>
          <w:color w:val="000000" w:themeColor="text1"/>
          <w:sz w:val="24"/>
          <w:szCs w:val="24"/>
        </w:rPr>
        <w:t>a</w:t>
      </w:r>
      <w:r w:rsidR="001C2627">
        <w:rPr>
          <w:rFonts w:asciiTheme="majorBidi" w:hAnsiTheme="majorBidi" w:cstheme="majorBidi"/>
          <w:color w:val="000000" w:themeColor="text1"/>
          <w:sz w:val="24"/>
          <w:szCs w:val="24"/>
        </w:rPr>
        <w:t xml:space="preserve"> w danym kontekście pracy (por. rozdział 3)</w:t>
      </w:r>
      <w:r w:rsidRPr="00291A0B">
        <w:rPr>
          <w:rFonts w:asciiTheme="majorBidi" w:hAnsiTheme="majorBidi" w:cstheme="majorBidi"/>
          <w:color w:val="000000" w:themeColor="text1"/>
          <w:sz w:val="24"/>
          <w:szCs w:val="24"/>
        </w:rPr>
        <w:t>. </w:t>
      </w:r>
      <w:r w:rsidR="0D300E10" w:rsidRPr="00291A0B">
        <w:rPr>
          <w:rFonts w:asciiTheme="majorBidi" w:hAnsiTheme="majorBidi" w:cstheme="majorBidi"/>
          <w:color w:val="000000" w:themeColor="text1"/>
          <w:sz w:val="24"/>
          <w:szCs w:val="24"/>
        </w:rPr>
        <w:t>Karta</w:t>
      </w:r>
      <w:r w:rsidRPr="00291A0B">
        <w:rPr>
          <w:rFonts w:asciiTheme="majorBidi" w:hAnsiTheme="majorBidi" w:cstheme="majorBidi"/>
          <w:color w:val="000000" w:themeColor="text1"/>
          <w:sz w:val="24"/>
          <w:szCs w:val="24"/>
        </w:rPr>
        <w:t> zaw</w:t>
      </w:r>
      <w:r w:rsidR="71283E46" w:rsidRPr="00291A0B">
        <w:rPr>
          <w:rFonts w:asciiTheme="majorBidi" w:hAnsiTheme="majorBidi" w:cstheme="majorBidi"/>
          <w:color w:val="000000" w:themeColor="text1"/>
          <w:sz w:val="24"/>
          <w:szCs w:val="24"/>
        </w:rPr>
        <w:t>iera</w:t>
      </w:r>
      <w:r w:rsidRPr="00291A0B">
        <w:rPr>
          <w:rFonts w:asciiTheme="majorBidi" w:hAnsiTheme="majorBidi" w:cstheme="majorBidi"/>
          <w:color w:val="000000" w:themeColor="text1"/>
          <w:sz w:val="24"/>
          <w:szCs w:val="24"/>
        </w:rPr>
        <w:t xml:space="preserve"> podstawowe informacje</w:t>
      </w:r>
      <w:r w:rsidR="001C2627">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 projekcie tj.:</w:t>
      </w:r>
      <w:r w:rsidR="000E5D1E">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w:t>
      </w:r>
      <w:r w:rsidRPr="000E5D1E">
        <w:rPr>
          <w:rFonts w:asciiTheme="majorBidi" w:hAnsiTheme="majorBidi" w:cstheme="majorBidi"/>
          <w:i/>
          <w:iCs/>
          <w:color w:val="000000" w:themeColor="text1"/>
          <w:sz w:val="24"/>
          <w:szCs w:val="24"/>
        </w:rPr>
        <w:t xml:space="preserve">Numer </w:t>
      </w:r>
      <w:r w:rsidR="002A6634" w:rsidRPr="000E5D1E">
        <w:rPr>
          <w:rFonts w:asciiTheme="majorBidi" w:hAnsiTheme="majorBidi" w:cstheme="majorBidi"/>
          <w:i/>
          <w:iCs/>
          <w:color w:val="000000" w:themeColor="text1"/>
          <w:sz w:val="24"/>
          <w:szCs w:val="24"/>
        </w:rPr>
        <w:t>Projektu</w:t>
      </w:r>
      <w:r w:rsidR="00204FA4">
        <w:rPr>
          <w:rFonts w:asciiTheme="majorBidi" w:hAnsiTheme="majorBidi" w:cstheme="majorBidi"/>
          <w:i/>
          <w:iCs/>
          <w:color w:val="000000" w:themeColor="text1"/>
          <w:sz w:val="24"/>
          <w:szCs w:val="24"/>
        </w:rPr>
        <w:t>,</w:t>
      </w:r>
      <w:r w:rsidR="002A6634"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Tytuł</w:t>
      </w:r>
      <w:r w:rsidR="000E5D1E">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w:t>
      </w:r>
      <w:r w:rsidR="000E5D1E">
        <w:rPr>
          <w:rFonts w:asciiTheme="majorBidi" w:hAnsiTheme="majorBidi" w:cstheme="majorBidi"/>
          <w:i/>
          <w:iCs/>
          <w:color w:val="000000" w:themeColor="text1"/>
          <w:sz w:val="24"/>
          <w:szCs w:val="24"/>
        </w:rPr>
        <w:t xml:space="preserve"> Nazwę </w:t>
      </w:r>
      <w:r w:rsidRPr="00291A0B">
        <w:rPr>
          <w:rFonts w:asciiTheme="majorBidi" w:hAnsiTheme="majorBidi" w:cstheme="majorBidi"/>
          <w:i/>
          <w:iCs/>
          <w:color w:val="000000" w:themeColor="text1"/>
          <w:sz w:val="24"/>
          <w:szCs w:val="24"/>
        </w:rPr>
        <w:t>Wnioskodawc</w:t>
      </w:r>
      <w:r w:rsidR="000E5D1E">
        <w:rPr>
          <w:rFonts w:asciiTheme="majorBidi" w:hAnsiTheme="majorBidi" w:cstheme="majorBidi"/>
          <w:i/>
          <w:iCs/>
          <w:color w:val="000000" w:themeColor="text1"/>
          <w:sz w:val="24"/>
          <w:szCs w:val="24"/>
        </w:rPr>
        <w:t>y</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w</w:t>
      </w:r>
      <w:r w:rsidRPr="00291A0B">
        <w:rPr>
          <w:rFonts w:asciiTheme="majorBidi" w:hAnsiTheme="majorBidi" w:cstheme="majorBidi"/>
          <w:i/>
          <w:iCs/>
          <w:color w:val="000000" w:themeColor="text1"/>
          <w:sz w:val="24"/>
          <w:szCs w:val="24"/>
        </w:rPr>
        <w:t>ydatk</w:t>
      </w:r>
      <w:r w:rsidR="000E5D1E">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kwalifikowaln</w:t>
      </w:r>
      <w:r w:rsidR="000E5D1E">
        <w:rPr>
          <w:rFonts w:asciiTheme="majorBidi" w:hAnsiTheme="majorBidi" w:cstheme="majorBidi"/>
          <w:i/>
          <w:iCs/>
          <w:color w:val="000000" w:themeColor="text1"/>
          <w:sz w:val="24"/>
          <w:szCs w:val="24"/>
        </w:rPr>
        <w:t>ych</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d</w:t>
      </w:r>
      <w:r w:rsidRPr="00291A0B">
        <w:rPr>
          <w:rFonts w:asciiTheme="majorBidi" w:hAnsiTheme="majorBidi" w:cstheme="majorBidi"/>
          <w:i/>
          <w:iCs/>
          <w:color w:val="000000" w:themeColor="text1"/>
          <w:sz w:val="24"/>
          <w:szCs w:val="24"/>
        </w:rPr>
        <w:t>ofinansowani</w:t>
      </w:r>
      <w:r w:rsidR="00604913">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Status</w:t>
      </w:r>
      <w:r w:rsidR="000E5D1E">
        <w:rPr>
          <w:rFonts w:asciiTheme="majorBidi" w:hAnsiTheme="majorBidi" w:cstheme="majorBidi"/>
          <w:i/>
          <w:iCs/>
          <w:color w:val="000000" w:themeColor="text1"/>
          <w:sz w:val="24"/>
          <w:szCs w:val="24"/>
        </w:rPr>
        <w:t> projektu</w:t>
      </w:r>
      <w:r w:rsidRPr="00291A0B">
        <w:rPr>
          <w:rFonts w:asciiTheme="majorBidi" w:hAnsiTheme="majorBidi" w:cstheme="majorBidi"/>
          <w:i/>
          <w:iCs/>
          <w:color w:val="000000" w:themeColor="text1"/>
          <w:sz w:val="24"/>
          <w:szCs w:val="24"/>
        </w:rPr>
        <w:t>, Dat</w:t>
      </w:r>
      <w:r w:rsidR="000E5D1E">
        <w:rPr>
          <w:rFonts w:asciiTheme="majorBidi" w:hAnsiTheme="majorBidi" w:cstheme="majorBidi"/>
          <w:i/>
          <w:iCs/>
          <w:color w:val="000000" w:themeColor="text1"/>
          <w:sz w:val="24"/>
          <w:szCs w:val="24"/>
        </w:rPr>
        <w:t>ę</w:t>
      </w:r>
      <w:r w:rsidRPr="00291A0B">
        <w:rPr>
          <w:rFonts w:asciiTheme="majorBidi" w:hAnsiTheme="majorBidi" w:cstheme="majorBidi"/>
          <w:i/>
          <w:iCs/>
          <w:color w:val="000000" w:themeColor="text1"/>
          <w:sz w:val="24"/>
          <w:szCs w:val="24"/>
        </w:rPr>
        <w:t xml:space="preserve"> ostatniej zmiany</w:t>
      </w:r>
      <w:r w:rsidR="000E5D1E">
        <w:rPr>
          <w:rFonts w:asciiTheme="majorBidi" w:hAnsiTheme="majorBidi" w:cstheme="majorBidi"/>
          <w:i/>
          <w:iCs/>
          <w:color w:val="000000" w:themeColor="text1"/>
          <w:sz w:val="24"/>
          <w:szCs w:val="24"/>
        </w:rPr>
        <w:t xml:space="preserve"> danych</w:t>
      </w:r>
      <w:r w:rsidRPr="00291A0B">
        <w:rPr>
          <w:rFonts w:asciiTheme="majorBidi" w:hAnsiTheme="majorBidi" w:cstheme="majorBidi"/>
          <w:i/>
          <w:iCs/>
          <w:color w:val="000000" w:themeColor="text1"/>
          <w:sz w:val="24"/>
          <w:szCs w:val="24"/>
        </w:rPr>
        <w:t>.</w:t>
      </w:r>
    </w:p>
    <w:p w14:paraId="1D3EF764" w14:textId="77777777" w:rsidR="00BD5A17" w:rsidRPr="00291A0B" w:rsidRDefault="00BD5A17" w:rsidP="00291A0B">
      <w:pPr>
        <w:keepNext/>
        <w:spacing w:line="360" w:lineRule="auto"/>
        <w:jc w:val="both"/>
        <w:rPr>
          <w:rFonts w:asciiTheme="majorBidi" w:hAnsiTheme="majorBidi" w:cstheme="majorBidi"/>
          <w:color w:val="000000" w:themeColor="text1"/>
        </w:rPr>
      </w:pPr>
    </w:p>
    <w:p w14:paraId="13A58123" w14:textId="200399BB" w:rsidR="00434371" w:rsidRDefault="00517863" w:rsidP="00291A0B">
      <w:pPr>
        <w:pStyle w:val="Legenda"/>
        <w:spacing w:line="360" w:lineRule="auto"/>
        <w:jc w:val="both"/>
        <w:rPr>
          <w:rFonts w:asciiTheme="majorBidi" w:hAnsiTheme="majorBidi" w:cstheme="majorBidi"/>
        </w:rPr>
      </w:pPr>
      <w:bookmarkStart w:id="664" w:name="_Toc86827828"/>
      <w:r>
        <w:rPr>
          <w:rFonts w:asciiTheme="majorBidi" w:hAnsiTheme="majorBidi" w:cstheme="majorBidi"/>
          <w:noProof/>
        </w:rPr>
        <w:drawing>
          <wp:inline distT="0" distB="0" distL="0" distR="0" wp14:anchorId="0D91B69C" wp14:editId="05FC5062">
            <wp:extent cx="5759450" cy="2785745"/>
            <wp:effectExtent l="0" t="0" r="0" b="0"/>
            <wp:docPr id="2031464121" name="Obraz 2031464121"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1" name="Obraz 2031464121" descr="Obraz zawierający tekst, zrzut ekranu, oprogramowanie, numer&#10;&#10;Opis wygenerowany automatyczni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2785745"/>
                    </a:xfrm>
                    <a:prstGeom prst="rect">
                      <a:avLst/>
                    </a:prstGeom>
                  </pic:spPr>
                </pic:pic>
              </a:graphicData>
            </a:graphic>
          </wp:inline>
        </w:drawing>
      </w:r>
    </w:p>
    <w:p w14:paraId="4F57CBF8" w14:textId="77777777" w:rsidR="00BD5A17" w:rsidRPr="00291A0B" w:rsidRDefault="00BD5A17" w:rsidP="00291A0B">
      <w:pPr>
        <w:pStyle w:val="Legenda"/>
        <w:spacing w:line="360" w:lineRule="auto"/>
        <w:jc w:val="both"/>
        <w:rPr>
          <w:rFonts w:asciiTheme="majorBidi" w:hAnsiTheme="majorBidi" w:cstheme="majorBidi"/>
        </w:rPr>
      </w:pPr>
      <w:bookmarkStart w:id="665" w:name="_Toc17984875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4</w:t>
      </w:r>
      <w:r w:rsidRPr="00291A0B">
        <w:rPr>
          <w:rFonts w:asciiTheme="majorBidi" w:hAnsiTheme="majorBidi" w:cstheme="majorBidi"/>
        </w:rPr>
        <w:fldChar w:fldCharType="end"/>
      </w:r>
      <w:r w:rsidRPr="00291A0B">
        <w:rPr>
          <w:rFonts w:asciiTheme="majorBidi" w:hAnsiTheme="majorBidi" w:cstheme="majorBidi"/>
        </w:rPr>
        <w:t xml:space="preserve"> Lista projektów</w:t>
      </w:r>
      <w:bookmarkEnd w:id="664"/>
      <w:bookmarkEnd w:id="665"/>
    </w:p>
    <w:p w14:paraId="7638C208"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rPr>
        <w:t> </w:t>
      </w:r>
      <w:bookmarkStart w:id="666" w:name="_Hlk86749022"/>
      <w:r w:rsidRPr="00291A0B">
        <w:rPr>
          <w:rFonts w:asciiTheme="majorBidi" w:hAnsiTheme="majorBidi" w:cstheme="majorBidi"/>
          <w:color w:val="000000" w:themeColor="text1"/>
          <w:sz w:val="24"/>
          <w:szCs w:val="24"/>
        </w:rPr>
        <w:t>Pozostałe elementy widoku to: </w:t>
      </w:r>
    </w:p>
    <w:p w14:paraId="7A789E0B" w14:textId="77777777" w:rsidR="00F41DB5" w:rsidRPr="00291A0B" w:rsidRDefault="00D72C38" w:rsidP="00291A0B">
      <w:pPr>
        <w:numPr>
          <w:ilvl w:val="0"/>
          <w:numId w:val="1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L</w:t>
      </w:r>
      <w:r w:rsidR="00F41DB5" w:rsidRPr="00291A0B">
        <w:rPr>
          <w:rFonts w:asciiTheme="majorBidi" w:hAnsiTheme="majorBidi" w:cstheme="majorBidi"/>
          <w:color w:val="000000" w:themeColor="text1"/>
          <w:sz w:val="24"/>
          <w:szCs w:val="24"/>
        </w:rPr>
        <w:t xml:space="preserve">iczba wyników </w:t>
      </w:r>
      <w:r w:rsidR="00204FA4">
        <w:rPr>
          <w:rFonts w:asciiTheme="majorBidi" w:hAnsiTheme="majorBidi" w:cstheme="majorBidi"/>
          <w:color w:val="000000" w:themeColor="text1"/>
          <w:sz w:val="24"/>
          <w:szCs w:val="24"/>
        </w:rPr>
        <w:t xml:space="preserve">– ilość </w:t>
      </w:r>
      <w:r w:rsidR="00F41DB5" w:rsidRPr="00291A0B">
        <w:rPr>
          <w:rFonts w:asciiTheme="majorBidi" w:hAnsiTheme="majorBidi" w:cstheme="majorBidi"/>
          <w:color w:val="000000" w:themeColor="text1"/>
          <w:sz w:val="24"/>
          <w:szCs w:val="24"/>
        </w:rPr>
        <w:t>wyszukanych elementów </w:t>
      </w:r>
    </w:p>
    <w:p w14:paraId="005416FE" w14:textId="77777777" w:rsidR="00F41DB5"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1DB5" w:rsidRPr="00291A0B">
        <w:rPr>
          <w:rFonts w:asciiTheme="majorBidi" w:hAnsiTheme="majorBidi" w:cstheme="majorBidi"/>
          <w:color w:val="000000" w:themeColor="text1"/>
          <w:sz w:val="24"/>
          <w:szCs w:val="24"/>
        </w:rPr>
        <w:t>iczba wyników na stronie</w:t>
      </w:r>
      <w:r w:rsidR="00204FA4">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 określa </w:t>
      </w:r>
      <w:r w:rsidR="4CCD55A8" w:rsidRPr="00291A0B">
        <w:rPr>
          <w:rFonts w:asciiTheme="majorBidi" w:hAnsiTheme="majorBidi" w:cstheme="majorBidi"/>
          <w:color w:val="000000" w:themeColor="text1"/>
          <w:sz w:val="24"/>
          <w:szCs w:val="24"/>
        </w:rPr>
        <w:t>liczbę</w:t>
      </w:r>
      <w:r w:rsidR="00F41DB5" w:rsidRPr="00291A0B">
        <w:rPr>
          <w:rFonts w:asciiTheme="majorBidi" w:hAnsiTheme="majorBidi" w:cstheme="majorBidi"/>
          <w:color w:val="000000" w:themeColor="text1"/>
          <w:sz w:val="24"/>
          <w:szCs w:val="24"/>
        </w:rPr>
        <w:t xml:space="preserve"> elementów wyświetlanych na </w:t>
      </w:r>
      <w:r w:rsidR="00204FA4">
        <w:rPr>
          <w:rFonts w:asciiTheme="majorBidi" w:hAnsiTheme="majorBidi" w:cstheme="majorBidi"/>
          <w:color w:val="000000" w:themeColor="text1"/>
          <w:sz w:val="24"/>
          <w:szCs w:val="24"/>
        </w:rPr>
        <w:t xml:space="preserve">pojedynczej </w:t>
      </w:r>
      <w:r w:rsidR="00F41DB5" w:rsidRPr="00291A0B">
        <w:rPr>
          <w:rFonts w:asciiTheme="majorBidi" w:hAnsiTheme="majorBidi" w:cstheme="majorBidi"/>
          <w:color w:val="000000" w:themeColor="text1"/>
          <w:sz w:val="24"/>
          <w:szCs w:val="24"/>
        </w:rPr>
        <w:t>stronie</w:t>
      </w:r>
    </w:p>
    <w:p w14:paraId="3502BFA7" w14:textId="77777777" w:rsidR="00C25176"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00C25176">
        <w:rPr>
          <w:rFonts w:asciiTheme="majorBidi" w:hAnsiTheme="majorBidi" w:cstheme="majorBidi"/>
          <w:color w:val="000000" w:themeColor="text1"/>
          <w:sz w:val="24"/>
          <w:szCs w:val="24"/>
        </w:rPr>
        <w:t xml:space="preserve">zukaj projektu – szybkie wyszukiwanie projektu </w:t>
      </w:r>
    </w:p>
    <w:p w14:paraId="457F380B" w14:textId="77777777" w:rsidR="00F41DB5"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anel sortowania i filtrowania - domyślnie panel jest zwinięty, po rozwinięciu</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uzyskuje dostęp do następujących </w:t>
      </w:r>
      <w:r>
        <w:rPr>
          <w:rFonts w:asciiTheme="majorBidi" w:hAnsiTheme="majorBidi" w:cstheme="majorBidi"/>
          <w:color w:val="000000" w:themeColor="text1"/>
          <w:sz w:val="24"/>
          <w:szCs w:val="24"/>
        </w:rPr>
        <w:t>funkcjonalności</w:t>
      </w:r>
      <w:r w:rsidR="00F41DB5" w:rsidRPr="00291A0B">
        <w:rPr>
          <w:rFonts w:asciiTheme="majorBidi" w:hAnsiTheme="majorBidi" w:cstheme="majorBidi"/>
          <w:color w:val="000000" w:themeColor="text1"/>
          <w:sz w:val="24"/>
          <w:szCs w:val="24"/>
        </w:rPr>
        <w:t>:</w:t>
      </w:r>
    </w:p>
    <w:p w14:paraId="3C95E612"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37BC9B1F" wp14:editId="5997B3A6">
            <wp:extent cx="5759449" cy="1363345"/>
            <wp:effectExtent l="0" t="0" r="0" b="825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
                    <pic:cNvPicPr/>
                  </pic:nvPicPr>
                  <pic:blipFill>
                    <a:blip r:embed="rId18">
                      <a:extLst>
                        <a:ext uri="{28A0092B-C50C-407E-A947-70E740481C1C}">
                          <a14:useLocalDpi xmlns:a14="http://schemas.microsoft.com/office/drawing/2010/main" val="0"/>
                        </a:ext>
                      </a:extLst>
                    </a:blip>
                    <a:stretch>
                      <a:fillRect/>
                    </a:stretch>
                  </pic:blipFill>
                  <pic:spPr>
                    <a:xfrm>
                      <a:off x="0" y="0"/>
                      <a:ext cx="5759449" cy="1363345"/>
                    </a:xfrm>
                    <a:prstGeom prst="rect">
                      <a:avLst/>
                    </a:prstGeom>
                  </pic:spPr>
                </pic:pic>
              </a:graphicData>
            </a:graphic>
          </wp:inline>
        </w:drawing>
      </w:r>
    </w:p>
    <w:p w14:paraId="5DA825D7" w14:textId="77777777" w:rsidR="00BD5A17" w:rsidRPr="00291A0B" w:rsidRDefault="00BD5A17" w:rsidP="00291A0B">
      <w:pPr>
        <w:pStyle w:val="Legenda"/>
        <w:spacing w:line="360" w:lineRule="auto"/>
        <w:jc w:val="both"/>
        <w:rPr>
          <w:rFonts w:asciiTheme="majorBidi" w:hAnsiTheme="majorBidi" w:cstheme="majorBidi"/>
        </w:rPr>
      </w:pPr>
      <w:bookmarkStart w:id="667" w:name="_Toc86827829"/>
      <w:bookmarkStart w:id="668" w:name="_Toc17984875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5</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projektów</w:t>
      </w:r>
      <w:bookmarkEnd w:id="667"/>
      <w:bookmarkEnd w:id="668"/>
    </w:p>
    <w:p w14:paraId="01B36A9A" w14:textId="77777777" w:rsidR="000F6B2B" w:rsidRPr="00291A0B" w:rsidRDefault="000F6B2B" w:rsidP="000F6B2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Pr>
          <w:rFonts w:asciiTheme="majorBidi" w:hAnsiTheme="majorBidi" w:cstheme="majorBidi"/>
          <w:b/>
          <w:color w:val="000000" w:themeColor="text1"/>
          <w:sz w:val="24"/>
          <w:szCs w:val="24"/>
        </w:rPr>
        <w:t xml:space="preserve">Sortuj według </w:t>
      </w:r>
      <w:r w:rsidRPr="00291A0B">
        <w:rPr>
          <w:rFonts w:asciiTheme="majorBidi" w:hAnsiTheme="majorBidi" w:cstheme="majorBidi"/>
          <w:color w:val="000000" w:themeColor="text1"/>
          <w:sz w:val="24"/>
          <w:szCs w:val="24"/>
        </w:rPr>
        <w:t>służy do wprowadzenia nazwy pola, po którym będą sortowane projekty.</w:t>
      </w:r>
    </w:p>
    <w:p w14:paraId="75BF294D"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Przełącznik opcji </w:t>
      </w:r>
      <w:r w:rsidR="00D72C38">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alejąco/</w:t>
      </w:r>
      <w:r w:rsidR="00D72C38">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osnąco</w:t>
      </w:r>
      <w:r w:rsidRPr="00291A0B">
        <w:rPr>
          <w:rFonts w:asciiTheme="majorBidi" w:hAnsiTheme="majorBidi" w:cstheme="majorBidi"/>
          <w:color w:val="000000" w:themeColor="text1"/>
          <w:sz w:val="24"/>
          <w:szCs w:val="24"/>
        </w:rPr>
        <w:t> służy do ustalenia sposobu sortowania projektów filtrowanych po wybranych polach. </w:t>
      </w:r>
      <w:r w:rsidR="00BB591F" w:rsidRPr="00291A0B">
        <w:rPr>
          <w:rFonts w:asciiTheme="majorBidi" w:hAnsiTheme="majorBidi" w:cstheme="majorBidi"/>
          <w:color w:val="000000" w:themeColor="text1"/>
          <w:sz w:val="24"/>
          <w:szCs w:val="24"/>
        </w:rPr>
        <w:t xml:space="preserve">Po wyborze metody sortowania pojawia się przycisk </w:t>
      </w:r>
      <w:r w:rsidR="00D72C38">
        <w:rPr>
          <w:rFonts w:asciiTheme="majorBidi" w:hAnsiTheme="majorBidi" w:cstheme="majorBidi"/>
          <w:b/>
          <w:color w:val="000000" w:themeColor="text1"/>
          <w:sz w:val="24"/>
          <w:szCs w:val="24"/>
        </w:rPr>
        <w:t>w</w:t>
      </w:r>
      <w:r w:rsidR="00BB591F" w:rsidRPr="00291A0B">
        <w:rPr>
          <w:rFonts w:asciiTheme="majorBidi" w:hAnsiTheme="majorBidi" w:cstheme="majorBidi"/>
          <w:b/>
          <w:color w:val="000000" w:themeColor="text1"/>
          <w:sz w:val="24"/>
          <w:szCs w:val="24"/>
        </w:rPr>
        <w:t>yczyść sortowanie</w:t>
      </w:r>
      <w:r w:rsidR="00BB591F" w:rsidRPr="00291A0B">
        <w:rPr>
          <w:rFonts w:asciiTheme="majorBidi" w:hAnsiTheme="majorBidi" w:cstheme="majorBidi"/>
          <w:color w:val="000000" w:themeColor="text1"/>
          <w:sz w:val="24"/>
          <w:szCs w:val="24"/>
        </w:rPr>
        <w:t xml:space="preserve"> pozwalający na powrót do ustawienia domyślnego</w:t>
      </w:r>
      <w:r w:rsidRPr="00291A0B">
        <w:rPr>
          <w:rFonts w:asciiTheme="majorBidi" w:hAnsiTheme="majorBidi" w:cstheme="majorBidi"/>
          <w:color w:val="000000" w:themeColor="text1"/>
          <w:sz w:val="24"/>
          <w:szCs w:val="24"/>
        </w:rPr>
        <w:t> </w:t>
      </w:r>
      <w:r w:rsidR="00D72C38">
        <w:rPr>
          <w:rFonts w:asciiTheme="majorBidi" w:hAnsiTheme="majorBidi" w:cstheme="majorBidi"/>
          <w:color w:val="000000" w:themeColor="text1"/>
          <w:sz w:val="24"/>
          <w:szCs w:val="24"/>
        </w:rPr>
        <w:t xml:space="preserve">tj. </w:t>
      </w:r>
      <w:r w:rsidR="002C7DEC" w:rsidRPr="00291A0B">
        <w:rPr>
          <w:rFonts w:asciiTheme="majorBidi" w:hAnsiTheme="majorBidi" w:cstheme="majorBidi"/>
          <w:color w:val="000000" w:themeColor="text1"/>
          <w:sz w:val="24"/>
          <w:szCs w:val="24"/>
        </w:rPr>
        <w:t>„</w:t>
      </w:r>
      <w:r w:rsidR="00D72C38">
        <w:rPr>
          <w:rFonts w:asciiTheme="majorBidi" w:hAnsiTheme="majorBidi" w:cstheme="majorBidi"/>
          <w:color w:val="000000" w:themeColor="text1"/>
          <w:sz w:val="24"/>
          <w:szCs w:val="24"/>
        </w:rPr>
        <w:t>d</w:t>
      </w:r>
      <w:r w:rsidR="002C7DEC" w:rsidRPr="00291A0B">
        <w:rPr>
          <w:rFonts w:asciiTheme="majorBidi" w:hAnsiTheme="majorBidi" w:cstheme="majorBidi"/>
          <w:color w:val="000000" w:themeColor="text1"/>
          <w:sz w:val="24"/>
          <w:szCs w:val="24"/>
        </w:rPr>
        <w:t>ata ostatniej zmiany danych projektu”</w:t>
      </w:r>
      <w:r w:rsidR="00D72C38">
        <w:rPr>
          <w:rFonts w:asciiTheme="majorBidi" w:hAnsiTheme="majorBidi" w:cstheme="majorBidi"/>
          <w:color w:val="000000" w:themeColor="text1"/>
          <w:sz w:val="24"/>
          <w:szCs w:val="24"/>
        </w:rPr>
        <w:t>.</w:t>
      </w:r>
    </w:p>
    <w:p w14:paraId="41A07685" w14:textId="77777777" w:rsidR="00F41DB5" w:rsidRPr="00291A0B" w:rsidRDefault="00D72C38"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Pierwszy wybrany</w:t>
      </w:r>
      <w:r w:rsidR="00F41DB5" w:rsidRPr="00291A0B">
        <w:rPr>
          <w:rFonts w:asciiTheme="majorBidi" w:hAnsiTheme="majorBidi" w:cstheme="majorBidi"/>
          <w:color w:val="000000" w:themeColor="text1"/>
          <w:sz w:val="24"/>
          <w:szCs w:val="24"/>
        </w:rPr>
        <w:t xml:space="preserve"> filtr </w:t>
      </w:r>
      <w:r>
        <w:rPr>
          <w:rFonts w:asciiTheme="majorBidi" w:hAnsiTheme="majorBidi" w:cstheme="majorBidi"/>
          <w:color w:val="000000" w:themeColor="text1"/>
          <w:sz w:val="24"/>
          <w:szCs w:val="24"/>
        </w:rPr>
        <w:t>widoczny jest</w:t>
      </w:r>
      <w:r w:rsidR="00F41DB5" w:rsidRPr="00291A0B">
        <w:rPr>
          <w:rFonts w:asciiTheme="majorBidi" w:hAnsiTheme="majorBidi" w:cstheme="majorBidi"/>
          <w:color w:val="000000" w:themeColor="text1"/>
          <w:sz w:val="24"/>
          <w:szCs w:val="24"/>
        </w:rPr>
        <w:t xml:space="preserve"> bezpośrednio w polu pod napisem </w:t>
      </w:r>
      <w:r w:rsidRPr="00817B18">
        <w:rPr>
          <w:rFonts w:asciiTheme="majorBidi" w:hAnsiTheme="majorBidi" w:cstheme="majorBidi"/>
          <w:i/>
          <w:iCs/>
          <w:color w:val="000000" w:themeColor="text1"/>
          <w:sz w:val="24"/>
          <w:szCs w:val="24"/>
        </w:rPr>
        <w:t>w</w:t>
      </w:r>
      <w:r w:rsidR="00F41DB5" w:rsidRPr="00817B18">
        <w:rPr>
          <w:rFonts w:asciiTheme="majorBidi" w:hAnsiTheme="majorBidi" w:cstheme="majorBidi"/>
          <w:i/>
          <w:iCs/>
          <w:color w:val="000000" w:themeColor="text1"/>
          <w:sz w:val="24"/>
          <w:szCs w:val="24"/>
        </w:rPr>
        <w:t>ybrane filtry</w:t>
      </w:r>
      <w:r w:rsidR="00F41DB5" w:rsidRPr="00291A0B">
        <w:rPr>
          <w:rFonts w:asciiTheme="majorBidi" w:hAnsiTheme="majorBidi" w:cstheme="majorBidi"/>
          <w:color w:val="000000" w:themeColor="text1"/>
          <w:sz w:val="24"/>
          <w:szCs w:val="24"/>
        </w:rPr>
        <w:t xml:space="preserve">. </w:t>
      </w:r>
      <w:r w:rsidR="64AB4186" w:rsidRPr="00291A0B">
        <w:rPr>
          <w:rFonts w:asciiTheme="majorBidi" w:hAnsiTheme="majorBidi" w:cstheme="majorBidi"/>
          <w:color w:val="000000" w:themeColor="text1"/>
          <w:sz w:val="24"/>
          <w:szCs w:val="24"/>
        </w:rPr>
        <w:t xml:space="preserve">Kolejne </w:t>
      </w:r>
      <w:r w:rsidR="00F41DB5" w:rsidRPr="00291A0B">
        <w:rPr>
          <w:rFonts w:asciiTheme="majorBidi" w:hAnsiTheme="majorBidi" w:cstheme="majorBidi"/>
          <w:color w:val="000000" w:themeColor="text1"/>
          <w:sz w:val="24"/>
          <w:szCs w:val="24"/>
        </w:rPr>
        <w:t>filtry dod</w:t>
      </w:r>
      <w:r w:rsidR="49DC4B36" w:rsidRPr="00291A0B">
        <w:rPr>
          <w:rFonts w:asciiTheme="majorBidi" w:hAnsiTheme="majorBidi" w:cstheme="majorBidi"/>
          <w:color w:val="000000" w:themeColor="text1"/>
          <w:sz w:val="24"/>
          <w:szCs w:val="24"/>
        </w:rPr>
        <w:t>awane są</w:t>
      </w:r>
      <w:r w:rsidR="00F41DB5" w:rsidRPr="00291A0B">
        <w:rPr>
          <w:rFonts w:asciiTheme="majorBidi" w:hAnsiTheme="majorBidi" w:cstheme="majorBidi"/>
          <w:color w:val="000000" w:themeColor="text1"/>
          <w:sz w:val="24"/>
          <w:szCs w:val="24"/>
        </w:rPr>
        <w:t xml:space="preserve"> </w:t>
      </w:r>
      <w:r w:rsidR="7F463030" w:rsidRPr="00291A0B">
        <w:rPr>
          <w:rFonts w:asciiTheme="majorBidi" w:hAnsiTheme="majorBidi" w:cstheme="majorBidi"/>
          <w:color w:val="000000" w:themeColor="text1"/>
          <w:sz w:val="24"/>
          <w:szCs w:val="24"/>
        </w:rPr>
        <w:t xml:space="preserve">przy użyciu </w:t>
      </w:r>
      <w:r w:rsidR="00F41DB5" w:rsidRPr="00291A0B">
        <w:rPr>
          <w:rFonts w:asciiTheme="majorBidi" w:hAnsiTheme="majorBidi" w:cstheme="majorBidi"/>
          <w:color w:val="000000" w:themeColor="text1"/>
          <w:sz w:val="24"/>
          <w:szCs w:val="24"/>
        </w:rPr>
        <w:t>przycisk</w:t>
      </w:r>
      <w:r w:rsidR="37B4B979" w:rsidRPr="00291A0B">
        <w:rPr>
          <w:rFonts w:asciiTheme="majorBidi" w:hAnsiTheme="majorBidi" w:cstheme="majorBidi"/>
          <w:color w:val="000000" w:themeColor="text1"/>
          <w:sz w:val="24"/>
          <w:szCs w:val="24"/>
        </w:rPr>
        <w:t>u</w:t>
      </w:r>
      <w:r w:rsidR="00F41DB5" w:rsidRPr="00291A0B">
        <w:rPr>
          <w:rFonts w:asciiTheme="majorBidi" w:hAnsiTheme="majorBidi" w:cstheme="majorBidi"/>
          <w:color w:val="000000" w:themeColor="text1"/>
          <w:sz w:val="24"/>
          <w:szCs w:val="24"/>
        </w:rPr>
        <w:t> </w:t>
      </w:r>
      <w:r>
        <w:rPr>
          <w:rFonts w:asciiTheme="majorBidi" w:hAnsiTheme="majorBidi" w:cstheme="majorBidi"/>
          <w:b/>
          <w:bCs/>
          <w:color w:val="000000" w:themeColor="text1"/>
          <w:sz w:val="24"/>
          <w:szCs w:val="24"/>
        </w:rPr>
        <w:t>d</w:t>
      </w:r>
      <w:r w:rsidR="00F41DB5" w:rsidRPr="00291A0B">
        <w:rPr>
          <w:rFonts w:asciiTheme="majorBidi" w:hAnsiTheme="majorBidi" w:cstheme="majorBidi"/>
          <w:b/>
          <w:bCs/>
          <w:color w:val="000000" w:themeColor="text1"/>
          <w:sz w:val="24"/>
          <w:szCs w:val="24"/>
        </w:rPr>
        <w:t xml:space="preserve">odaj </w:t>
      </w:r>
      <w:r>
        <w:rPr>
          <w:rFonts w:asciiTheme="majorBidi" w:hAnsiTheme="majorBidi" w:cstheme="majorBidi"/>
          <w:b/>
          <w:bCs/>
          <w:color w:val="000000" w:themeColor="text1"/>
          <w:sz w:val="24"/>
          <w:szCs w:val="24"/>
        </w:rPr>
        <w:t>f</w:t>
      </w:r>
      <w:r w:rsidR="00F41DB5" w:rsidRPr="00291A0B">
        <w:rPr>
          <w:rFonts w:asciiTheme="majorBidi" w:hAnsiTheme="majorBidi" w:cstheme="majorBidi"/>
          <w:b/>
          <w:bCs/>
          <w:color w:val="000000" w:themeColor="text1"/>
          <w:sz w:val="24"/>
          <w:szCs w:val="24"/>
        </w:rPr>
        <w:t>iltr</w:t>
      </w:r>
      <w:r w:rsidR="00F41DB5"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 na przykład: </w:t>
      </w:r>
    </w:p>
    <w:p w14:paraId="43EF966C"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2BD3DAC5" wp14:editId="1E0B2E93">
            <wp:extent cx="5759449" cy="1831975"/>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49" cy="1831975"/>
                    </a:xfrm>
                    <a:prstGeom prst="rect">
                      <a:avLst/>
                    </a:prstGeom>
                  </pic:spPr>
                </pic:pic>
              </a:graphicData>
            </a:graphic>
          </wp:inline>
        </w:drawing>
      </w:r>
    </w:p>
    <w:p w14:paraId="596A795C" w14:textId="77777777" w:rsidR="00F41DB5" w:rsidRPr="00291A0B" w:rsidRDefault="00BD5A17" w:rsidP="00291A0B">
      <w:pPr>
        <w:pStyle w:val="Legenda"/>
        <w:spacing w:line="360" w:lineRule="auto"/>
        <w:jc w:val="both"/>
        <w:rPr>
          <w:rFonts w:asciiTheme="majorBidi" w:hAnsiTheme="majorBidi" w:cstheme="majorBidi"/>
        </w:rPr>
      </w:pPr>
      <w:bookmarkStart w:id="669" w:name="_Toc86827830"/>
      <w:bookmarkStart w:id="670" w:name="_Toc17984875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6</w:t>
      </w:r>
      <w:r w:rsidRPr="00291A0B">
        <w:rPr>
          <w:rFonts w:asciiTheme="majorBidi" w:hAnsiTheme="majorBidi" w:cstheme="majorBidi"/>
        </w:rPr>
        <w:fldChar w:fldCharType="end"/>
      </w:r>
      <w:r w:rsidRPr="00291A0B">
        <w:rPr>
          <w:rFonts w:asciiTheme="majorBidi" w:hAnsiTheme="majorBidi" w:cstheme="majorBidi"/>
        </w:rPr>
        <w:t xml:space="preserve"> Przykład filtrowania projektów</w:t>
      </w:r>
      <w:bookmarkEnd w:id="669"/>
      <w:bookmarkEnd w:id="670"/>
    </w:p>
    <w:p w14:paraId="64BEAD3D" w14:textId="77777777" w:rsidR="00F41DB5" w:rsidRPr="00291A0B" w:rsidRDefault="000E5D1E"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W</w:t>
      </w:r>
      <w:r w:rsidR="00F41DB5" w:rsidRPr="00291A0B">
        <w:rPr>
          <w:rFonts w:asciiTheme="majorBidi" w:hAnsiTheme="majorBidi" w:cstheme="majorBidi"/>
          <w:color w:val="000000" w:themeColor="text1"/>
          <w:sz w:val="24"/>
          <w:szCs w:val="24"/>
        </w:rPr>
        <w:t>yświetlone </w:t>
      </w:r>
      <w:r w:rsidRPr="00291A0B">
        <w:rPr>
          <w:rFonts w:asciiTheme="majorBidi" w:hAnsiTheme="majorBidi" w:cstheme="majorBidi"/>
          <w:color w:val="000000" w:themeColor="text1"/>
          <w:sz w:val="24"/>
          <w:szCs w:val="24"/>
        </w:rPr>
        <w:t xml:space="preserve">będą </w:t>
      </w:r>
      <w:r>
        <w:rPr>
          <w:rFonts w:asciiTheme="majorBidi" w:hAnsiTheme="majorBidi" w:cstheme="majorBidi"/>
          <w:color w:val="000000" w:themeColor="text1"/>
          <w:sz w:val="24"/>
          <w:szCs w:val="24"/>
        </w:rPr>
        <w:t xml:space="preserve">tylko </w:t>
      </w:r>
      <w:r w:rsidR="00F41DB5" w:rsidRPr="00291A0B">
        <w:rPr>
          <w:rFonts w:asciiTheme="majorBidi" w:hAnsiTheme="majorBidi" w:cstheme="majorBidi"/>
          <w:color w:val="000000" w:themeColor="text1"/>
          <w:sz w:val="24"/>
          <w:szCs w:val="24"/>
        </w:rPr>
        <w:t>projekty, których status jest równy wartości </w:t>
      </w:r>
      <w:r w:rsidR="00D72C38">
        <w:rPr>
          <w:rFonts w:asciiTheme="majorBidi" w:hAnsiTheme="majorBidi" w:cstheme="majorBidi"/>
          <w:b/>
          <w:bCs/>
          <w:color w:val="000000" w:themeColor="text1"/>
          <w:sz w:val="24"/>
          <w:szCs w:val="24"/>
        </w:rPr>
        <w:t>z</w:t>
      </w:r>
      <w:r w:rsidR="00F41DB5" w:rsidRPr="00291A0B">
        <w:rPr>
          <w:rFonts w:asciiTheme="majorBidi" w:hAnsiTheme="majorBidi" w:cstheme="majorBidi"/>
          <w:b/>
          <w:bCs/>
          <w:color w:val="000000" w:themeColor="text1"/>
          <w:sz w:val="24"/>
          <w:szCs w:val="24"/>
        </w:rPr>
        <w:t>łożony.</w:t>
      </w:r>
    </w:p>
    <w:p w14:paraId="0208EFCE"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pozwala na wskazanie pola </w:t>
      </w:r>
      <w:r w:rsidR="00D72C38">
        <w:rPr>
          <w:rFonts w:asciiTheme="majorBidi" w:hAnsiTheme="majorBidi" w:cstheme="majorBidi"/>
          <w:b/>
          <w:bCs/>
          <w:color w:val="000000" w:themeColor="text1"/>
          <w:sz w:val="24"/>
          <w:szCs w:val="24"/>
        </w:rPr>
        <w:t>p</w:t>
      </w:r>
      <w:r w:rsidRPr="00291A0B">
        <w:rPr>
          <w:rFonts w:asciiTheme="majorBidi" w:hAnsiTheme="majorBidi" w:cstheme="majorBidi"/>
          <w:b/>
          <w:bCs/>
          <w:color w:val="000000" w:themeColor="text1"/>
          <w:sz w:val="24"/>
          <w:szCs w:val="24"/>
        </w:rPr>
        <w:t>rojektu</w:t>
      </w:r>
      <w:r w:rsidRPr="00291A0B">
        <w:rPr>
          <w:rFonts w:asciiTheme="majorBidi" w:hAnsiTheme="majorBidi" w:cstheme="majorBidi"/>
          <w:color w:val="000000" w:themeColor="text1"/>
          <w:sz w:val="24"/>
          <w:szCs w:val="24"/>
        </w:rPr>
        <w:t xml:space="preserve">, </w:t>
      </w:r>
      <w:r w:rsidR="7D342072" w:rsidRPr="00291A0B">
        <w:rPr>
          <w:rFonts w:asciiTheme="majorBidi" w:hAnsiTheme="majorBidi" w:cstheme="majorBidi"/>
          <w:color w:val="000000" w:themeColor="text1"/>
          <w:sz w:val="24"/>
          <w:szCs w:val="24"/>
        </w:rPr>
        <w:t>na podstawie</w:t>
      </w:r>
      <w:r w:rsidRPr="00291A0B">
        <w:rPr>
          <w:rFonts w:asciiTheme="majorBidi" w:hAnsiTheme="majorBidi" w:cstheme="majorBidi"/>
          <w:color w:val="000000" w:themeColor="text1"/>
          <w:sz w:val="24"/>
          <w:szCs w:val="24"/>
        </w:rPr>
        <w:t xml:space="preserve"> któr</w:t>
      </w:r>
      <w:r w:rsidR="5FCD7779" w:rsidRPr="00291A0B">
        <w:rPr>
          <w:rFonts w:asciiTheme="majorBidi" w:hAnsiTheme="majorBidi" w:cstheme="majorBidi"/>
          <w:color w:val="000000" w:themeColor="text1"/>
          <w:sz w:val="24"/>
          <w:szCs w:val="24"/>
        </w:rPr>
        <w:t>ego</w:t>
      </w:r>
      <w:r w:rsidRPr="00291A0B">
        <w:rPr>
          <w:rFonts w:asciiTheme="majorBidi" w:hAnsiTheme="majorBidi" w:cstheme="majorBidi"/>
          <w:color w:val="000000" w:themeColor="text1"/>
          <w:sz w:val="24"/>
          <w:szCs w:val="24"/>
        </w:rPr>
        <w:t xml:space="preserve"> ma </w:t>
      </w:r>
      <w:r w:rsidR="00DB0AC8" w:rsidRPr="00291A0B">
        <w:rPr>
          <w:rFonts w:asciiTheme="majorBidi" w:hAnsiTheme="majorBidi" w:cstheme="majorBidi"/>
          <w:color w:val="000000" w:themeColor="text1"/>
          <w:sz w:val="24"/>
          <w:szCs w:val="24"/>
        </w:rPr>
        <w:t>zostać</w:t>
      </w:r>
      <w:r w:rsidRPr="00291A0B">
        <w:rPr>
          <w:rFonts w:asciiTheme="majorBidi" w:hAnsiTheme="majorBidi" w:cstheme="majorBidi"/>
          <w:color w:val="000000" w:themeColor="text1"/>
          <w:sz w:val="24"/>
          <w:szCs w:val="24"/>
        </w:rPr>
        <w:t xml:space="preserve">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określa kryteria porównania. W zależności od rodzaju wybranego pola </w:t>
      </w:r>
      <w:r w:rsidR="00D72C38">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arunek </w:t>
      </w:r>
      <w:r w:rsidRPr="00291A0B">
        <w:rPr>
          <w:rFonts w:asciiTheme="majorBidi" w:hAnsiTheme="majorBidi" w:cstheme="majorBidi"/>
          <w:color w:val="000000" w:themeColor="text1"/>
          <w:sz w:val="24"/>
          <w:szCs w:val="24"/>
        </w:rPr>
        <w:t>może przyjmować wartości: </w:t>
      </w:r>
      <w:r w:rsidR="00D72C38">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 xml:space="preserve">niejsze, </w:t>
      </w:r>
      <w:r w:rsidR="00D72C38">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 xml:space="preserve">iększe, </w:t>
      </w:r>
      <w:r w:rsidR="00D72C38">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 xml:space="preserve">ówne, </w:t>
      </w:r>
      <w:r w:rsidR="00D72C38">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awiera</w:t>
      </w:r>
      <w:r w:rsidRPr="00291A0B">
        <w:rPr>
          <w:rFonts w:asciiTheme="majorBidi" w:hAnsiTheme="majorBidi" w:cstheme="majorBidi"/>
          <w:color w:val="000000" w:themeColor="text1"/>
          <w:sz w:val="24"/>
          <w:szCs w:val="24"/>
        </w:rPr>
        <w:t>. Sekcja </w:t>
      </w:r>
      <w:r w:rsidR="00D72C38">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artość </w:t>
      </w:r>
      <w:r w:rsidRPr="00291A0B">
        <w:rPr>
          <w:rFonts w:asciiTheme="majorBidi" w:hAnsiTheme="majorBidi" w:cstheme="majorBidi"/>
          <w:color w:val="000000" w:themeColor="text1"/>
          <w:sz w:val="24"/>
          <w:szCs w:val="24"/>
        </w:rPr>
        <w:t xml:space="preserve">określa do jakiej wartości będzie porównywane wybrane pole. </w:t>
      </w:r>
      <w:r w:rsidR="4D3E40BC" w:rsidRPr="00291A0B">
        <w:rPr>
          <w:rFonts w:asciiTheme="majorBidi" w:hAnsiTheme="majorBidi" w:cstheme="majorBidi"/>
          <w:color w:val="000000" w:themeColor="text1"/>
          <w:sz w:val="24"/>
          <w:szCs w:val="24"/>
        </w:rPr>
        <w:t xml:space="preserve">Możliwe </w:t>
      </w:r>
      <w:r w:rsidRPr="00291A0B">
        <w:rPr>
          <w:rFonts w:asciiTheme="majorBidi" w:hAnsiTheme="majorBidi" w:cstheme="majorBidi"/>
          <w:color w:val="000000" w:themeColor="text1"/>
          <w:sz w:val="24"/>
          <w:szCs w:val="24"/>
        </w:rPr>
        <w:t>jest wprowadz</w:t>
      </w:r>
      <w:r w:rsidR="6352736C" w:rsidRPr="00291A0B">
        <w:rPr>
          <w:rFonts w:asciiTheme="majorBidi" w:hAnsiTheme="majorBidi" w:cstheme="majorBidi"/>
          <w:color w:val="000000" w:themeColor="text1"/>
          <w:sz w:val="24"/>
          <w:szCs w:val="24"/>
        </w:rPr>
        <w:t xml:space="preserve">enie wartości </w:t>
      </w:r>
      <w:r w:rsidRPr="00291A0B">
        <w:rPr>
          <w:rFonts w:asciiTheme="majorBidi" w:hAnsiTheme="majorBidi" w:cstheme="majorBidi"/>
          <w:color w:val="000000" w:themeColor="text1"/>
          <w:sz w:val="24"/>
          <w:szCs w:val="24"/>
        </w:rPr>
        <w:t xml:space="preserve">ręcznie (np. dla pola </w:t>
      </w:r>
      <w:r w:rsidR="00513733" w:rsidRPr="00817B18">
        <w:rPr>
          <w:rFonts w:asciiTheme="majorBidi" w:hAnsiTheme="majorBidi" w:cstheme="majorBidi"/>
          <w:b/>
          <w:bCs/>
          <w:color w:val="000000" w:themeColor="text1"/>
          <w:sz w:val="24"/>
          <w:szCs w:val="24"/>
        </w:rPr>
        <w:t>n</w:t>
      </w:r>
      <w:r w:rsidRPr="00817B18">
        <w:rPr>
          <w:rFonts w:asciiTheme="majorBidi" w:hAnsiTheme="majorBidi" w:cstheme="majorBidi"/>
          <w:b/>
          <w:bCs/>
          <w:color w:val="000000" w:themeColor="text1"/>
          <w:sz w:val="24"/>
          <w:szCs w:val="24"/>
        </w:rPr>
        <w:t>umer</w:t>
      </w:r>
      <w:r w:rsidRPr="00291A0B">
        <w:rPr>
          <w:rFonts w:asciiTheme="majorBidi" w:hAnsiTheme="majorBidi" w:cstheme="majorBidi"/>
          <w:color w:val="000000" w:themeColor="text1"/>
          <w:sz w:val="24"/>
          <w:szCs w:val="24"/>
        </w:rPr>
        <w:t xml:space="preserve">), </w:t>
      </w:r>
      <w:r w:rsidR="58BCDACD" w:rsidRPr="00291A0B">
        <w:rPr>
          <w:rFonts w:asciiTheme="majorBidi" w:hAnsiTheme="majorBidi" w:cstheme="majorBidi"/>
          <w:color w:val="000000" w:themeColor="text1"/>
          <w:sz w:val="24"/>
          <w:szCs w:val="24"/>
        </w:rPr>
        <w:t xml:space="preserve">lub </w:t>
      </w:r>
      <w:r w:rsidRPr="00291A0B">
        <w:rPr>
          <w:rFonts w:asciiTheme="majorBidi" w:hAnsiTheme="majorBidi" w:cstheme="majorBidi"/>
          <w:color w:val="000000" w:themeColor="text1"/>
          <w:sz w:val="24"/>
          <w:szCs w:val="24"/>
        </w:rPr>
        <w:t xml:space="preserve">za pomocą listy rozwijalnej (np. dla pola </w:t>
      </w:r>
      <w:r w:rsidR="00513733" w:rsidRPr="00817B18">
        <w:rPr>
          <w:rFonts w:asciiTheme="majorBidi" w:hAnsiTheme="majorBidi" w:cstheme="majorBidi"/>
          <w:b/>
          <w:bCs/>
          <w:color w:val="000000" w:themeColor="text1"/>
          <w:sz w:val="24"/>
          <w:szCs w:val="24"/>
        </w:rPr>
        <w:t>s</w:t>
      </w:r>
      <w:r w:rsidRPr="00817B18">
        <w:rPr>
          <w:rFonts w:asciiTheme="majorBidi" w:hAnsiTheme="majorBidi" w:cstheme="majorBidi"/>
          <w:b/>
          <w:bCs/>
          <w:color w:val="000000" w:themeColor="text1"/>
          <w:sz w:val="24"/>
          <w:szCs w:val="24"/>
        </w:rPr>
        <w:t>tatus</w:t>
      </w:r>
      <w:r w:rsidRPr="00291A0B">
        <w:rPr>
          <w:rFonts w:asciiTheme="majorBidi" w:hAnsiTheme="majorBidi" w:cstheme="majorBidi"/>
          <w:color w:val="000000" w:themeColor="text1"/>
          <w:sz w:val="24"/>
          <w:szCs w:val="24"/>
        </w:rPr>
        <w:t>).</w:t>
      </w:r>
    </w:p>
    <w:p w14:paraId="2BE461DE"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celu </w:t>
      </w:r>
      <w:r w:rsidR="00513733">
        <w:rPr>
          <w:rFonts w:asciiTheme="majorBidi" w:hAnsiTheme="majorBidi" w:cstheme="majorBidi"/>
          <w:color w:val="000000" w:themeColor="text1"/>
          <w:sz w:val="24"/>
          <w:szCs w:val="24"/>
        </w:rPr>
        <w:t>rozpoczęcia</w:t>
      </w:r>
      <w:r w:rsidR="00513733"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wyszukania</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zdefiniowanych filtrach</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należy kliknąć przycisk </w:t>
      </w:r>
      <w:r w:rsidR="00513733">
        <w:rPr>
          <w:rFonts w:asciiTheme="majorBidi" w:hAnsiTheme="majorBidi" w:cstheme="majorBidi"/>
          <w:b/>
          <w:bCs/>
          <w:color w:val="000000" w:themeColor="text1"/>
          <w:sz w:val="24"/>
          <w:szCs w:val="24"/>
        </w:rPr>
        <w:t>s</w:t>
      </w:r>
      <w:r w:rsidRPr="00291A0B">
        <w:rPr>
          <w:rFonts w:asciiTheme="majorBidi" w:hAnsiTheme="majorBidi" w:cstheme="majorBidi"/>
          <w:b/>
          <w:bCs/>
          <w:color w:val="000000" w:themeColor="text1"/>
          <w:sz w:val="24"/>
          <w:szCs w:val="24"/>
        </w:rPr>
        <w:t>zukaj.</w:t>
      </w:r>
      <w:r w:rsidRPr="00291A0B">
        <w:rPr>
          <w:rFonts w:asciiTheme="majorBidi" w:hAnsiTheme="majorBidi" w:cstheme="majorBidi"/>
          <w:color w:val="000000" w:themeColor="text1"/>
          <w:sz w:val="24"/>
          <w:szCs w:val="24"/>
        </w:rPr>
        <w:t> </w:t>
      </w:r>
    </w:p>
    <w:p w14:paraId="738B45AF" w14:textId="77777777" w:rsidR="00A153A6" w:rsidRPr="00291A0B" w:rsidRDefault="00F41DB5" w:rsidP="009C19A2">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Przycisk </w:t>
      </w:r>
      <w:r w:rsidR="00513733">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yczyść filtry</w:t>
      </w:r>
      <w:r w:rsidRPr="00291A0B">
        <w:rPr>
          <w:rFonts w:asciiTheme="majorBidi" w:hAnsiTheme="majorBidi" w:cstheme="majorBidi"/>
          <w:color w:val="000000" w:themeColor="text1"/>
          <w:sz w:val="24"/>
          <w:szCs w:val="24"/>
        </w:rPr>
        <w:t> powoduje usunięcie wszystkich wprowadzonych filtrów. </w:t>
      </w:r>
    </w:p>
    <w:p w14:paraId="40FD38B8" w14:textId="77777777" w:rsidR="00F41DB5" w:rsidRPr="00291A0B" w:rsidRDefault="00F41DB5" w:rsidP="00817B1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projektów wywołujemy </w:t>
      </w:r>
      <w:r w:rsidR="00513733">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trzech kropek</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umiejscowiony po </w:t>
      </w:r>
      <w:r w:rsidR="00015EF7" w:rsidRPr="00291A0B">
        <w:rPr>
          <w:rFonts w:asciiTheme="majorBidi" w:hAnsiTheme="majorBidi" w:cstheme="majorBidi"/>
          <w:color w:val="000000" w:themeColor="text1"/>
          <w:sz w:val="24"/>
          <w:szCs w:val="24"/>
        </w:rPr>
        <w:t xml:space="preserve">prawej </w:t>
      </w:r>
      <w:r w:rsidRPr="00291A0B">
        <w:rPr>
          <w:rFonts w:asciiTheme="majorBidi" w:hAnsiTheme="majorBidi" w:cstheme="majorBidi"/>
          <w:color w:val="000000" w:themeColor="text1"/>
          <w:sz w:val="24"/>
          <w:szCs w:val="24"/>
        </w:rPr>
        <w:t>stronie</w:t>
      </w:r>
      <w:r w:rsidR="00513733">
        <w:rPr>
          <w:rFonts w:asciiTheme="majorBidi" w:hAnsiTheme="majorBidi" w:cstheme="majorBidi"/>
          <w:color w:val="000000" w:themeColor="text1"/>
          <w:sz w:val="24"/>
          <w:szCs w:val="24"/>
        </w:rPr>
        <w:t>.</w:t>
      </w:r>
    </w:p>
    <w:p w14:paraId="4D75C548" w14:textId="7363B8AC" w:rsidR="00BD5A17" w:rsidRPr="00291A0B" w:rsidRDefault="00667BF0" w:rsidP="00291A0B">
      <w:pPr>
        <w:keepNext/>
        <w:spacing w:line="360" w:lineRule="auto"/>
        <w:jc w:val="both"/>
        <w:rPr>
          <w:rFonts w:asciiTheme="majorBidi" w:hAnsiTheme="majorBidi" w:cstheme="majorBidi"/>
          <w:color w:val="000000" w:themeColor="text1"/>
        </w:rPr>
      </w:pPr>
      <w:ins w:id="671" w:author="MACIEJEWSKA Agata" w:date="2024-10-15T00:42:00Z">
        <w:r w:rsidRPr="00D6325C">
          <w:rPr>
            <w:rFonts w:asciiTheme="majorBidi" w:hAnsiTheme="majorBidi" w:cstheme="majorBidi"/>
            <w:noProof/>
            <w:color w:val="000000" w:themeColor="text1"/>
          </w:rPr>
          <w:drawing>
            <wp:inline distT="0" distB="0" distL="0" distR="0" wp14:anchorId="53B0A1D6" wp14:editId="59554B07">
              <wp:extent cx="5759450" cy="3255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3255645"/>
                      </a:xfrm>
                      <a:prstGeom prst="rect">
                        <a:avLst/>
                      </a:prstGeom>
                    </pic:spPr>
                  </pic:pic>
                </a:graphicData>
              </a:graphic>
            </wp:inline>
          </w:drawing>
        </w:r>
      </w:ins>
    </w:p>
    <w:p w14:paraId="3A1E3E36" w14:textId="77777777" w:rsidR="00BD5A17" w:rsidRPr="00291A0B" w:rsidRDefault="00BD5A17" w:rsidP="00291A0B">
      <w:pPr>
        <w:pStyle w:val="Legenda"/>
        <w:spacing w:line="360" w:lineRule="auto"/>
        <w:jc w:val="both"/>
        <w:rPr>
          <w:rFonts w:asciiTheme="majorBidi" w:hAnsiTheme="majorBidi" w:cstheme="majorBidi"/>
        </w:rPr>
      </w:pPr>
      <w:bookmarkStart w:id="672" w:name="_Toc86827831"/>
      <w:bookmarkStart w:id="673" w:name="_Toc17984875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7</w:t>
      </w:r>
      <w:r w:rsidRPr="00291A0B">
        <w:rPr>
          <w:rFonts w:asciiTheme="majorBidi" w:hAnsiTheme="majorBidi" w:cstheme="majorBidi"/>
        </w:rPr>
        <w:fldChar w:fldCharType="end"/>
      </w:r>
      <w:r w:rsidRPr="00291A0B">
        <w:rPr>
          <w:rFonts w:asciiTheme="majorBidi" w:hAnsiTheme="majorBidi" w:cstheme="majorBidi"/>
        </w:rPr>
        <w:t xml:space="preserve"> Akcje na Liście projektów</w:t>
      </w:r>
      <w:bookmarkEnd w:id="672"/>
      <w:bookmarkEnd w:id="673"/>
    </w:p>
    <w:p w14:paraId="35457C67" w14:textId="3B7B9772" w:rsidR="00513757"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C15A5F">
        <w:rPr>
          <w:rFonts w:asciiTheme="majorBidi" w:hAnsiTheme="majorBidi" w:cstheme="majorBidi"/>
          <w:bCs/>
          <w:iCs/>
          <w:color w:val="000000" w:themeColor="text1"/>
          <w:sz w:val="24"/>
          <w:szCs w:val="24"/>
        </w:rPr>
        <w:t>Przykładowe</w:t>
      </w:r>
      <w:r w:rsidR="00C15A5F" w:rsidRPr="00291A0B">
        <w:rPr>
          <w:rFonts w:asciiTheme="majorBidi" w:hAnsiTheme="majorBidi" w:cstheme="majorBidi"/>
          <w:bCs/>
          <w:iCs/>
          <w:color w:val="000000" w:themeColor="text1"/>
          <w:sz w:val="24"/>
          <w:szCs w:val="24"/>
        </w:rPr>
        <w:t xml:space="preserve"> </w:t>
      </w:r>
      <w:r w:rsidR="00513757" w:rsidRPr="00291A0B">
        <w:rPr>
          <w:rFonts w:asciiTheme="majorBidi" w:hAnsiTheme="majorBidi" w:cstheme="majorBidi"/>
          <w:bCs/>
          <w:iCs/>
          <w:color w:val="000000" w:themeColor="text1"/>
          <w:sz w:val="24"/>
          <w:szCs w:val="24"/>
        </w:rPr>
        <w:t>akcje:</w:t>
      </w:r>
    </w:p>
    <w:p w14:paraId="45C24CA4"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Szczegóły projektu</w:t>
      </w:r>
      <w:r w:rsidR="00513733">
        <w:rPr>
          <w:rFonts w:asciiTheme="majorBidi" w:hAnsiTheme="majorBidi" w:cstheme="majorBidi"/>
          <w:color w:val="000000" w:themeColor="text1"/>
          <w:sz w:val="24"/>
          <w:szCs w:val="24"/>
        </w:rPr>
        <w:t xml:space="preserve"> - wyświetla dane dotyczące danego projektu</w:t>
      </w:r>
    </w:p>
    <w:p w14:paraId="4A030585" w14:textId="77777777" w:rsidR="00BB591F" w:rsidRPr="00291A0B"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Wnioski o płatność</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00C64AF0" w:rsidRPr="00291A0B">
        <w:rPr>
          <w:rFonts w:asciiTheme="majorBidi" w:hAnsiTheme="majorBidi" w:cstheme="majorBidi"/>
          <w:color w:val="000000" w:themeColor="text1"/>
          <w:sz w:val="24"/>
          <w:szCs w:val="24"/>
        </w:rPr>
        <w:t>wszystki</w:t>
      </w:r>
      <w:r w:rsidR="00513733">
        <w:rPr>
          <w:rFonts w:asciiTheme="majorBidi" w:hAnsiTheme="majorBidi" w:cstheme="majorBidi"/>
          <w:color w:val="000000" w:themeColor="text1"/>
          <w:sz w:val="24"/>
          <w:szCs w:val="24"/>
        </w:rPr>
        <w:t>e</w:t>
      </w:r>
      <w:r w:rsidR="00C64AF0" w:rsidRPr="00291A0B">
        <w:rPr>
          <w:rFonts w:asciiTheme="majorBidi" w:hAnsiTheme="majorBidi" w:cstheme="majorBidi"/>
          <w:color w:val="000000" w:themeColor="text1"/>
          <w:sz w:val="24"/>
          <w:szCs w:val="24"/>
        </w:rPr>
        <w:t xml:space="preserve"> wnios</w:t>
      </w:r>
      <w:r w:rsidR="00513733">
        <w:rPr>
          <w:rFonts w:asciiTheme="majorBidi" w:hAnsiTheme="majorBidi" w:cstheme="majorBidi"/>
          <w:color w:val="000000" w:themeColor="text1"/>
          <w:sz w:val="24"/>
          <w:szCs w:val="24"/>
        </w:rPr>
        <w:t>ki utworzone do danego projektu</w:t>
      </w:r>
    </w:p>
    <w:p w14:paraId="70F7A644" w14:textId="77777777" w:rsidR="00BB591F"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Korespondencja</w:t>
      </w:r>
      <w:r w:rsidR="00E17244">
        <w:rPr>
          <w:rFonts w:asciiTheme="majorBidi" w:hAnsiTheme="majorBidi" w:cstheme="majorBidi"/>
          <w:color w:val="000000" w:themeColor="text1"/>
          <w:sz w:val="24"/>
          <w:szCs w:val="24"/>
        </w:rPr>
        <w:t> - </w:t>
      </w:r>
      <w:r w:rsidR="00513733">
        <w:rPr>
          <w:rFonts w:asciiTheme="majorBidi" w:hAnsiTheme="majorBidi" w:cstheme="majorBidi"/>
          <w:color w:val="000000" w:themeColor="text1"/>
          <w:sz w:val="24"/>
          <w:szCs w:val="24"/>
        </w:rPr>
        <w:t>przechodzi</w:t>
      </w:r>
      <w:r w:rsidR="00513733" w:rsidRPr="00291A0B">
        <w:rPr>
          <w:rFonts w:asciiTheme="majorBidi" w:hAnsiTheme="majorBidi" w:cstheme="majorBidi"/>
          <w:color w:val="000000" w:themeColor="text1"/>
          <w:sz w:val="24"/>
          <w:szCs w:val="24"/>
        </w:rPr>
        <w:t xml:space="preserve"> </w:t>
      </w:r>
      <w:r w:rsidR="00B10A67" w:rsidRPr="00291A0B">
        <w:rPr>
          <w:rFonts w:asciiTheme="majorBidi" w:hAnsiTheme="majorBidi" w:cstheme="majorBidi"/>
          <w:color w:val="000000" w:themeColor="text1"/>
          <w:sz w:val="24"/>
          <w:szCs w:val="24"/>
        </w:rPr>
        <w:t>do modułu korespondencji</w:t>
      </w:r>
    </w:p>
    <w:p w14:paraId="67B26E92" w14:textId="685C81DF" w:rsidR="0088705A"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Zamówienia publiczne – </w:t>
      </w:r>
      <w:r w:rsidR="00C15A5F">
        <w:rPr>
          <w:rFonts w:asciiTheme="majorBidi" w:hAnsiTheme="majorBidi" w:cstheme="majorBidi"/>
          <w:color w:val="000000" w:themeColor="text1"/>
          <w:sz w:val="24"/>
          <w:szCs w:val="24"/>
        </w:rPr>
        <w:t>przechodzi do modułu zamówień publicznych</w:t>
      </w:r>
    </w:p>
    <w:p w14:paraId="4348B839" w14:textId="0F6DD32C" w:rsidR="0088705A" w:rsidRPr="00291A0B"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Granty </w:t>
      </w:r>
      <w:r w:rsidR="00C15A5F">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C15A5F">
        <w:rPr>
          <w:rFonts w:asciiTheme="majorBidi" w:hAnsiTheme="majorBidi" w:cstheme="majorBidi"/>
          <w:color w:val="000000" w:themeColor="text1"/>
          <w:sz w:val="24"/>
          <w:szCs w:val="24"/>
        </w:rPr>
        <w:t>przechodzi do modułu granty</w:t>
      </w:r>
    </w:p>
    <w:p w14:paraId="57D02CBC"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Dokumenty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pozwala na wyświetlenie dokumentów projektu </w:t>
      </w:r>
    </w:p>
    <w:p w14:paraId="685113D1"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Pr="00291A0B">
        <w:rPr>
          <w:rFonts w:asciiTheme="majorBidi" w:hAnsiTheme="majorBidi" w:cstheme="majorBidi"/>
          <w:color w:val="000000" w:themeColor="text1"/>
          <w:sz w:val="24"/>
          <w:szCs w:val="24"/>
        </w:rPr>
        <w:t>katalog załączników projektu </w:t>
      </w:r>
    </w:p>
    <w:p w14:paraId="09722BDF"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udostępnia listę</w:t>
      </w:r>
      <w:r w:rsidRPr="00291A0B">
        <w:rPr>
          <w:rFonts w:asciiTheme="majorBidi" w:hAnsiTheme="majorBidi" w:cstheme="majorBidi"/>
          <w:color w:val="000000" w:themeColor="text1"/>
          <w:sz w:val="24"/>
          <w:szCs w:val="24"/>
        </w:rPr>
        <w:t xml:space="preserve"> obserwowanych zadań</w:t>
      </w:r>
    </w:p>
    <w:p w14:paraId="7C09AF8C" w14:textId="77777777" w:rsidR="00965DBE" w:rsidRDefault="00F41DB5" w:rsidP="009C19A2">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Zarządzanie użytkownikami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ukazuje listę</w:t>
      </w:r>
      <w:r w:rsidRPr="00291A0B">
        <w:rPr>
          <w:rFonts w:asciiTheme="majorBidi" w:hAnsiTheme="majorBidi" w:cstheme="majorBidi"/>
          <w:color w:val="000000" w:themeColor="text1"/>
          <w:sz w:val="24"/>
          <w:szCs w:val="24"/>
        </w:rPr>
        <w:t xml:space="preserve"> użytkowników uprawnionych do projektu</w:t>
      </w:r>
      <w:bookmarkEnd w:id="666"/>
    </w:p>
    <w:p w14:paraId="1AA08E24" w14:textId="77777777" w:rsidR="009C19A2" w:rsidRPr="009C19A2" w:rsidRDefault="009C19A2" w:rsidP="009C19A2">
      <w:pPr>
        <w:spacing w:line="360" w:lineRule="auto"/>
        <w:jc w:val="both"/>
        <w:rPr>
          <w:rFonts w:asciiTheme="majorBidi" w:hAnsiTheme="majorBidi" w:cstheme="majorBidi"/>
          <w:color w:val="000000" w:themeColor="text1"/>
          <w:sz w:val="24"/>
          <w:szCs w:val="24"/>
        </w:rPr>
      </w:pPr>
    </w:p>
    <w:p w14:paraId="1C79AD5C" w14:textId="77777777" w:rsidR="00F41DB5" w:rsidRPr="00291A0B" w:rsidRDefault="00F41DB5" w:rsidP="00291A0B">
      <w:pPr>
        <w:pStyle w:val="Nagwek2"/>
        <w:spacing w:line="360" w:lineRule="auto"/>
        <w:jc w:val="both"/>
        <w:rPr>
          <w:rFonts w:asciiTheme="majorBidi" w:hAnsiTheme="majorBidi"/>
          <w:color w:val="000000" w:themeColor="text1"/>
        </w:rPr>
      </w:pPr>
      <w:bookmarkStart w:id="674" w:name="_Toc179848832"/>
      <w:r w:rsidRPr="00291A0B">
        <w:rPr>
          <w:rFonts w:asciiTheme="majorBidi" w:hAnsiTheme="majorBidi"/>
          <w:color w:val="000000" w:themeColor="text1"/>
        </w:rPr>
        <w:t>Podgląd szczegółów projektu</w:t>
      </w:r>
      <w:bookmarkEnd w:id="674"/>
      <w:r w:rsidRPr="00291A0B">
        <w:rPr>
          <w:rFonts w:asciiTheme="majorBidi" w:hAnsiTheme="majorBidi"/>
          <w:color w:val="000000" w:themeColor="text1"/>
        </w:rPr>
        <w:t> </w:t>
      </w:r>
    </w:p>
    <w:p w14:paraId="02FC515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4C8D21E" w14:textId="77777777" w:rsidR="00F41DB5" w:rsidRPr="00291A0B" w:rsidRDefault="00F41DB5" w:rsidP="009C19A2">
      <w:pPr>
        <w:spacing w:line="360" w:lineRule="auto"/>
        <w:ind w:firstLine="576"/>
        <w:jc w:val="both"/>
        <w:rPr>
          <w:rFonts w:asciiTheme="majorBidi" w:hAnsiTheme="majorBidi" w:cstheme="majorBidi"/>
          <w:color w:val="000000" w:themeColor="text1"/>
          <w:sz w:val="24"/>
          <w:szCs w:val="24"/>
        </w:rPr>
      </w:pPr>
      <w:bookmarkStart w:id="675" w:name="_Hlk86751697"/>
      <w:r w:rsidRPr="00291A0B">
        <w:rPr>
          <w:rFonts w:asciiTheme="majorBidi" w:hAnsiTheme="majorBidi" w:cstheme="majorBidi"/>
          <w:color w:val="000000" w:themeColor="text1"/>
          <w:sz w:val="24"/>
          <w:szCs w:val="24"/>
        </w:rPr>
        <w:t>Ekran </w:t>
      </w:r>
      <w:r w:rsidR="004D7380">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 xml:space="preserve">odglądu szczegółów projektu </w:t>
      </w:r>
      <w:r w:rsidR="00E17244" w:rsidRPr="00BE2CEE">
        <w:rPr>
          <w:rFonts w:asciiTheme="majorBidi" w:hAnsiTheme="majorBidi" w:cstheme="majorBidi"/>
          <w:color w:val="000000" w:themeColor="text1"/>
          <w:sz w:val="24"/>
          <w:szCs w:val="24"/>
        </w:rPr>
        <w:t>wywoływany</w:t>
      </w:r>
      <w:r w:rsidR="00E1724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sidR="004D7380">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sidR="004D7380" w:rsidRPr="00817B18">
        <w:rPr>
          <w:rFonts w:asciiTheme="majorBidi" w:hAnsiTheme="majorBidi" w:cstheme="majorBidi"/>
          <w:b/>
          <w:bCs/>
          <w:color w:val="000000" w:themeColor="text1"/>
          <w:sz w:val="24"/>
          <w:szCs w:val="24"/>
        </w:rPr>
        <w:t>szczegóły projektu</w:t>
      </w:r>
      <w:r w:rsidR="004D7380">
        <w:rPr>
          <w:rFonts w:asciiTheme="majorBidi" w:hAnsiTheme="majorBidi" w:cstheme="majorBidi"/>
          <w:color w:val="000000" w:themeColor="text1"/>
          <w:sz w:val="24"/>
          <w:szCs w:val="24"/>
        </w:rPr>
        <w:t>, wyświetlany</w:t>
      </w:r>
      <w:r w:rsidR="004D7380"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na liście projektów</w:t>
      </w:r>
      <w:r w:rsidRPr="00291A0B">
        <w:rPr>
          <w:rFonts w:asciiTheme="majorBidi" w:hAnsiTheme="majorBidi" w:cstheme="majorBidi"/>
          <w:i/>
          <w:iCs/>
          <w:color w:val="000000" w:themeColor="text1"/>
          <w:sz w:val="24"/>
          <w:szCs w:val="24"/>
        </w:rPr>
        <w:t>.</w:t>
      </w:r>
    </w:p>
    <w:p w14:paraId="47319122" w14:textId="31613F01"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Szczegóły projektu </w:t>
      </w:r>
      <w:r w:rsidR="004D7380">
        <w:rPr>
          <w:rFonts w:asciiTheme="majorBidi" w:hAnsiTheme="majorBidi" w:cstheme="majorBidi"/>
          <w:color w:val="000000" w:themeColor="text1"/>
          <w:sz w:val="24"/>
          <w:szCs w:val="24"/>
        </w:rPr>
        <w:t>zawierają</w:t>
      </w:r>
      <w:r w:rsidR="004D7380"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stały blok danych z podstawowymi informacjami o projekcie, </w:t>
      </w:r>
      <w:r w:rsidR="004D7380">
        <w:rPr>
          <w:rFonts w:asciiTheme="majorBidi" w:hAnsiTheme="majorBidi" w:cstheme="majorBidi"/>
          <w:color w:val="000000" w:themeColor="text1"/>
          <w:sz w:val="24"/>
          <w:szCs w:val="24"/>
        </w:rPr>
        <w:t>w</w:t>
      </w:r>
      <w:r w:rsidR="001D0B49">
        <w:rPr>
          <w:rFonts w:asciiTheme="majorBidi" w:hAnsiTheme="majorBidi" w:cstheme="majorBidi"/>
          <w:color w:val="000000" w:themeColor="text1"/>
          <w:sz w:val="24"/>
          <w:szCs w:val="24"/>
        </w:rPr>
        <w:t> </w:t>
      </w:r>
      <w:r w:rsidR="004D7380">
        <w:rPr>
          <w:rFonts w:asciiTheme="majorBidi" w:hAnsiTheme="majorBidi" w:cstheme="majorBidi"/>
          <w:color w:val="000000" w:themeColor="text1"/>
          <w:sz w:val="24"/>
          <w:szCs w:val="24"/>
        </w:rPr>
        <w:t>tym</w:t>
      </w:r>
      <w:r w:rsidRPr="00291A0B">
        <w:rPr>
          <w:rFonts w:asciiTheme="majorBidi" w:hAnsiTheme="majorBidi" w:cstheme="majorBidi"/>
          <w:color w:val="000000" w:themeColor="text1"/>
          <w:sz w:val="24"/>
          <w:szCs w:val="24"/>
        </w:rPr>
        <w:t>: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umer projektu</w:t>
      </w:r>
      <w:r w:rsidR="004567B9">
        <w:rPr>
          <w:rFonts w:asciiTheme="majorBidi" w:hAnsiTheme="majorBidi" w:cstheme="majorBidi"/>
          <w:i/>
          <w:iCs/>
          <w:color w:val="000000" w:themeColor="text1"/>
          <w:sz w:val="24"/>
          <w:szCs w:val="24"/>
        </w:rPr>
        <w:t xml:space="preserve"> (wraz z numerem aktualnej wersji danych projektu)</w:t>
      </w:r>
      <w:r w:rsidRPr="00291A0B">
        <w:rPr>
          <w:rFonts w:asciiTheme="majorBidi" w:hAnsiTheme="majorBidi" w:cstheme="majorBidi"/>
          <w:i/>
          <w:iCs/>
          <w:color w:val="000000" w:themeColor="text1"/>
          <w:sz w:val="24"/>
          <w:szCs w:val="24"/>
        </w:rPr>
        <w:t xml:space="preserve">, </w:t>
      </w:r>
      <w:r w:rsidR="004D7380">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azwa beneficjenta,</w:t>
      </w:r>
      <w:r w:rsidR="004D7380">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oraz</w:t>
      </w:r>
      <w:r w:rsidR="004D7380">
        <w:rPr>
          <w:rFonts w:asciiTheme="majorBidi" w:hAnsiTheme="majorBidi" w:cstheme="majorBidi"/>
          <w:color w:val="000000" w:themeColor="text1"/>
          <w:sz w:val="24"/>
          <w:szCs w:val="24"/>
        </w:rPr>
        <w:t xml:space="preserve"> 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 </w:t>
      </w:r>
    </w:p>
    <w:p w14:paraId="539993BA"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w:t>
      </w:r>
      <w:r w:rsidR="1A45FD35"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blok </w:t>
      </w:r>
      <w:r w:rsidR="00E57C4E" w:rsidRPr="00817B18">
        <w:rPr>
          <w:rFonts w:asciiTheme="majorBidi" w:hAnsiTheme="majorBidi" w:cstheme="majorBidi"/>
          <w:i/>
          <w:iCs/>
          <w:color w:val="000000" w:themeColor="text1"/>
          <w:sz w:val="24"/>
          <w:szCs w:val="24"/>
        </w:rPr>
        <w:t>i</w:t>
      </w:r>
      <w:r w:rsidRPr="00817B18">
        <w:rPr>
          <w:rFonts w:asciiTheme="majorBidi" w:hAnsiTheme="majorBidi" w:cstheme="majorBidi"/>
          <w:i/>
          <w:iCs/>
          <w:color w:val="000000" w:themeColor="text1"/>
          <w:sz w:val="24"/>
          <w:szCs w:val="24"/>
        </w:rPr>
        <w:t>nformacj</w:t>
      </w:r>
      <w:r w:rsidR="00E17244" w:rsidRPr="00817B18">
        <w:rPr>
          <w:rFonts w:asciiTheme="majorBidi" w:hAnsiTheme="majorBidi" w:cstheme="majorBidi"/>
          <w:i/>
          <w:iCs/>
          <w:color w:val="000000" w:themeColor="text1"/>
          <w:sz w:val="24"/>
          <w:szCs w:val="24"/>
        </w:rPr>
        <w:t>e</w:t>
      </w:r>
      <w:r w:rsidRPr="00817B18">
        <w:rPr>
          <w:rFonts w:asciiTheme="majorBidi" w:hAnsiTheme="majorBidi" w:cstheme="majorBidi"/>
          <w:i/>
          <w:iCs/>
          <w:color w:val="000000" w:themeColor="text1"/>
          <w:sz w:val="24"/>
          <w:szCs w:val="24"/>
        </w:rPr>
        <w:t xml:space="preserve"> </w:t>
      </w:r>
      <w:r w:rsidR="004567B9" w:rsidRPr="00817B18">
        <w:rPr>
          <w:rFonts w:asciiTheme="majorBidi" w:hAnsiTheme="majorBidi" w:cstheme="majorBidi"/>
          <w:i/>
          <w:iCs/>
          <w:color w:val="000000" w:themeColor="text1"/>
          <w:sz w:val="24"/>
          <w:szCs w:val="24"/>
        </w:rPr>
        <w:t>o projekcie</w:t>
      </w:r>
      <w:r w:rsidR="00892CA5" w:rsidRPr="00291A0B">
        <w:rPr>
          <w:rFonts w:asciiTheme="majorBidi" w:hAnsiTheme="majorBidi" w:cstheme="majorBidi"/>
          <w:iCs/>
          <w:color w:val="000000" w:themeColor="text1"/>
          <w:sz w:val="24"/>
          <w:szCs w:val="24"/>
        </w:rPr>
        <w:t>. J</w:t>
      </w:r>
      <w:r w:rsidRPr="00291A0B">
        <w:rPr>
          <w:rFonts w:asciiTheme="majorBidi" w:hAnsiTheme="majorBidi" w:cstheme="majorBidi"/>
          <w:color w:val="000000" w:themeColor="text1"/>
          <w:sz w:val="24"/>
          <w:szCs w:val="24"/>
        </w:rPr>
        <w:t>est to pierwszy blok danych widoczny po wywołan</w:t>
      </w:r>
      <w:r w:rsidR="00892CA5" w:rsidRPr="00291A0B">
        <w:rPr>
          <w:rFonts w:asciiTheme="majorBidi" w:hAnsiTheme="majorBidi" w:cstheme="majorBidi"/>
          <w:color w:val="000000" w:themeColor="text1"/>
          <w:sz w:val="24"/>
          <w:szCs w:val="24"/>
        </w:rPr>
        <w:t xml:space="preserve">iu funkcji </w:t>
      </w:r>
      <w:r w:rsidR="00E57C4E" w:rsidRPr="00817B18">
        <w:rPr>
          <w:rFonts w:asciiTheme="majorBidi" w:hAnsiTheme="majorBidi" w:cstheme="majorBidi"/>
          <w:b/>
          <w:bCs/>
          <w:color w:val="000000" w:themeColor="text1"/>
          <w:sz w:val="24"/>
          <w:szCs w:val="24"/>
        </w:rPr>
        <w:t>s</w:t>
      </w:r>
      <w:r w:rsidR="00892CA5" w:rsidRPr="00817B18">
        <w:rPr>
          <w:rFonts w:asciiTheme="majorBidi" w:hAnsiTheme="majorBidi" w:cstheme="majorBidi"/>
          <w:b/>
          <w:bCs/>
          <w:color w:val="000000" w:themeColor="text1"/>
          <w:sz w:val="24"/>
          <w:szCs w:val="24"/>
        </w:rPr>
        <w:t>zczegóły projektu</w:t>
      </w:r>
      <w:r w:rsidR="00892CA5" w:rsidRPr="00291A0B">
        <w:rPr>
          <w:rFonts w:asciiTheme="majorBidi" w:hAnsiTheme="majorBidi" w:cstheme="majorBidi"/>
          <w:color w:val="000000" w:themeColor="text1"/>
          <w:sz w:val="24"/>
          <w:szCs w:val="24"/>
        </w:rPr>
        <w:t>.</w:t>
      </w:r>
      <w:r w:rsidR="00E57C4E">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Użytkownik może przejrzeć </w:t>
      </w:r>
      <w:r w:rsidR="00E57C4E">
        <w:rPr>
          <w:rFonts w:asciiTheme="majorBidi" w:hAnsiTheme="majorBidi" w:cstheme="majorBidi"/>
          <w:color w:val="000000" w:themeColor="text1"/>
          <w:sz w:val="24"/>
          <w:szCs w:val="24"/>
        </w:rPr>
        <w:t>ich zawartość</w:t>
      </w:r>
      <w:r w:rsidRPr="00291A0B">
        <w:rPr>
          <w:rFonts w:asciiTheme="majorBidi" w:hAnsiTheme="majorBidi" w:cstheme="majorBidi"/>
          <w:color w:val="000000" w:themeColor="text1"/>
          <w:sz w:val="24"/>
          <w:szCs w:val="24"/>
        </w:rPr>
        <w:t xml:space="preserve"> </w:t>
      </w:r>
      <w:r w:rsidR="00E57C4E">
        <w:rPr>
          <w:rFonts w:asciiTheme="majorBidi" w:hAnsiTheme="majorBidi" w:cstheme="majorBidi"/>
          <w:color w:val="000000" w:themeColor="text1"/>
          <w:sz w:val="24"/>
          <w:szCs w:val="24"/>
        </w:rPr>
        <w:t>klikając</w:t>
      </w:r>
      <w:r w:rsidRPr="00291A0B">
        <w:rPr>
          <w:rFonts w:asciiTheme="majorBidi" w:hAnsiTheme="majorBidi" w:cstheme="majorBidi"/>
          <w:color w:val="000000" w:themeColor="text1"/>
          <w:sz w:val="24"/>
          <w:szCs w:val="24"/>
        </w:rPr>
        <w:t xml:space="preserve"> na odpowiedni blok danych w rozwijaln</w:t>
      </w:r>
      <w:r w:rsidR="00E17244">
        <w:rPr>
          <w:rFonts w:asciiTheme="majorBidi" w:hAnsiTheme="majorBidi" w:cstheme="majorBidi"/>
          <w:color w:val="000000" w:themeColor="text1"/>
          <w:sz w:val="24"/>
          <w:szCs w:val="24"/>
        </w:rPr>
        <w:t>ym menu</w:t>
      </w:r>
      <w:r w:rsidRPr="00291A0B">
        <w:rPr>
          <w:rFonts w:asciiTheme="majorBidi" w:hAnsiTheme="majorBidi" w:cstheme="majorBidi"/>
          <w:color w:val="000000" w:themeColor="text1"/>
          <w:sz w:val="24"/>
          <w:szCs w:val="24"/>
        </w:rPr>
        <w:t> </w:t>
      </w:r>
      <w:r w:rsidR="00E57C4E" w:rsidRPr="00817B18">
        <w:rPr>
          <w:rFonts w:asciiTheme="majorBidi" w:hAnsiTheme="majorBidi" w:cstheme="majorBidi"/>
          <w:b/>
          <w:bCs/>
          <w:color w:val="000000" w:themeColor="text1"/>
          <w:sz w:val="24"/>
          <w:szCs w:val="24"/>
        </w:rPr>
        <w:t>b</w:t>
      </w:r>
      <w:r w:rsidR="00892CA5" w:rsidRPr="00817B18">
        <w:rPr>
          <w:rFonts w:asciiTheme="majorBidi" w:hAnsiTheme="majorBidi" w:cstheme="majorBidi"/>
          <w:b/>
          <w:bCs/>
          <w:color w:val="000000" w:themeColor="text1"/>
          <w:sz w:val="24"/>
          <w:szCs w:val="24"/>
        </w:rPr>
        <w:t>loki</w:t>
      </w:r>
      <w:r w:rsidRPr="00817B18">
        <w:rPr>
          <w:rFonts w:asciiTheme="majorBidi" w:hAnsiTheme="majorBidi" w:cstheme="majorBidi"/>
          <w:b/>
          <w:bCs/>
          <w:color w:val="000000" w:themeColor="text1"/>
          <w:sz w:val="24"/>
          <w:szCs w:val="24"/>
        </w:rPr>
        <w:t xml:space="preserve"> danych</w:t>
      </w:r>
      <w:r w:rsidRPr="00291A0B">
        <w:rPr>
          <w:rFonts w:asciiTheme="majorBidi" w:hAnsiTheme="majorBidi" w:cstheme="majorBidi"/>
          <w:color w:val="000000" w:themeColor="text1"/>
          <w:sz w:val="24"/>
          <w:szCs w:val="24"/>
        </w:rPr>
        <w:t>.</w:t>
      </w:r>
    </w:p>
    <w:p w14:paraId="45C52042" w14:textId="75D8474E" w:rsidR="00BD5A17" w:rsidRPr="00291A0B" w:rsidRDefault="009C06DA"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3E9EED00" wp14:editId="081D0267">
            <wp:extent cx="5759450" cy="2773680"/>
            <wp:effectExtent l="0" t="0" r="0" b="7620"/>
            <wp:docPr id="2031464122" name="Obraz 203146412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2" name="Obraz 2031464122" descr="Obraz zawierający tekst, zrzut ekranu, oprogramowanie, numer&#10;&#10;Opis wygenerowany automatyczni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36736E13" w14:textId="77777777" w:rsidR="00BD5A17" w:rsidRPr="00291A0B" w:rsidRDefault="00BD5A17" w:rsidP="00291A0B">
      <w:pPr>
        <w:pStyle w:val="Legenda"/>
        <w:spacing w:line="360" w:lineRule="auto"/>
        <w:jc w:val="both"/>
        <w:rPr>
          <w:rFonts w:asciiTheme="majorBidi" w:hAnsiTheme="majorBidi" w:cstheme="majorBidi"/>
        </w:rPr>
      </w:pPr>
      <w:bookmarkStart w:id="676" w:name="_Toc86827832"/>
      <w:bookmarkStart w:id="677" w:name="_Toc17984875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8</w:t>
      </w:r>
      <w:r w:rsidRPr="00291A0B">
        <w:rPr>
          <w:rFonts w:asciiTheme="majorBidi" w:hAnsiTheme="majorBidi" w:cstheme="majorBidi"/>
        </w:rPr>
        <w:fldChar w:fldCharType="end"/>
      </w:r>
      <w:r w:rsidRPr="00291A0B">
        <w:rPr>
          <w:rFonts w:asciiTheme="majorBidi" w:hAnsiTheme="majorBidi" w:cstheme="majorBidi"/>
        </w:rPr>
        <w:t xml:space="preserve"> Podgląd szczegółów projektu</w:t>
      </w:r>
      <w:bookmarkEnd w:id="676"/>
      <w:bookmarkEnd w:id="677"/>
    </w:p>
    <w:p w14:paraId="0552B08A" w14:textId="77777777" w:rsidR="00F41DB5"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r w:rsidRPr="00291A0B">
        <w:rPr>
          <w:rFonts w:asciiTheme="majorBidi" w:hAnsiTheme="majorBidi" w:cstheme="majorBidi"/>
          <w:color w:val="000000" w:themeColor="text1"/>
          <w:sz w:val="24"/>
          <w:szCs w:val="24"/>
        </w:rPr>
        <w:t xml:space="preserve">W ramach podglądu projektu użytkownik ma możliwość przeglądania </w:t>
      </w:r>
      <w:r w:rsidR="00837A38">
        <w:rPr>
          <w:rFonts w:asciiTheme="majorBidi" w:hAnsiTheme="majorBidi" w:cstheme="majorBidi"/>
          <w:color w:val="000000" w:themeColor="text1"/>
          <w:sz w:val="24"/>
          <w:szCs w:val="24"/>
        </w:rPr>
        <w:t xml:space="preserve">następujących </w:t>
      </w:r>
      <w:r w:rsidRPr="00291A0B">
        <w:rPr>
          <w:rFonts w:asciiTheme="majorBidi" w:hAnsiTheme="majorBidi" w:cstheme="majorBidi"/>
          <w:color w:val="000000" w:themeColor="text1"/>
          <w:sz w:val="24"/>
          <w:szCs w:val="24"/>
        </w:rPr>
        <w:t>bloków danych: </w:t>
      </w:r>
    </w:p>
    <w:p w14:paraId="504B453F" w14:textId="77777777" w:rsidR="00F41DB5" w:rsidRPr="00291A0B" w:rsidRDefault="00F41DB5" w:rsidP="00291A0B">
      <w:pPr>
        <w:numPr>
          <w:ilvl w:val="0"/>
          <w:numId w:val="1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Informacje o projekcie </w:t>
      </w:r>
    </w:p>
    <w:p w14:paraId="72AC54AE"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Dane beneficjenta </w:t>
      </w:r>
    </w:p>
    <w:p w14:paraId="58398C66"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Realizatorzy </w:t>
      </w:r>
    </w:p>
    <w:p w14:paraId="32CC0231"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Wskaźniki </w:t>
      </w:r>
    </w:p>
    <w:p w14:paraId="577CE32C"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p>
    <w:p w14:paraId="6D23F2DD"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Miejsca realizacji </w:t>
      </w:r>
    </w:p>
    <w:p w14:paraId="1728E6FF"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projektu </w:t>
      </w:r>
    </w:p>
    <w:p w14:paraId="17328E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wydatków </w:t>
      </w:r>
    </w:p>
    <w:p w14:paraId="09A09A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Źródła finansowania </w:t>
      </w:r>
    </w:p>
    <w:p w14:paraId="71630367"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Charakterystyka </w:t>
      </w:r>
    </w:p>
    <w:p w14:paraId="7E8679CE"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Klasyfikacja </w:t>
      </w:r>
    </w:p>
    <w:p w14:paraId="07FBC98D" w14:textId="77777777" w:rsidR="00F41DB5" w:rsidRPr="00291A0B" w:rsidRDefault="00F41DB5" w:rsidP="00291A0B">
      <w:pPr>
        <w:numPr>
          <w:ilvl w:val="0"/>
          <w:numId w:val="1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Proces oceny </w:t>
      </w:r>
    </w:p>
    <w:p w14:paraId="616FE77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1D1061E8"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podglądu </w:t>
      </w:r>
      <w:r w:rsidR="00837A38">
        <w:rPr>
          <w:rFonts w:asciiTheme="majorBidi" w:hAnsiTheme="majorBidi" w:cstheme="majorBidi"/>
          <w:i/>
          <w:iCs/>
          <w:color w:val="000000" w:themeColor="text1"/>
          <w:sz w:val="24"/>
          <w:szCs w:val="24"/>
        </w:rPr>
        <w:t>s</w:t>
      </w:r>
      <w:r w:rsidR="00D43CE1" w:rsidRPr="00BE2CEE">
        <w:rPr>
          <w:rFonts w:asciiTheme="majorBidi" w:hAnsiTheme="majorBidi" w:cstheme="majorBidi"/>
          <w:i/>
          <w:iCs/>
          <w:color w:val="000000" w:themeColor="text1"/>
          <w:sz w:val="24"/>
          <w:szCs w:val="24"/>
        </w:rPr>
        <w:t xml:space="preserve">zczegółów </w:t>
      </w:r>
      <w:r w:rsidRPr="00BE2CEE">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użytkownik ma możliwość zarządzania projektem poprzez </w:t>
      </w:r>
      <w:r w:rsidR="1AC5FF3F" w:rsidRPr="00291A0B">
        <w:rPr>
          <w:rFonts w:asciiTheme="majorBidi" w:hAnsiTheme="majorBidi" w:cstheme="majorBidi"/>
          <w:color w:val="000000" w:themeColor="text1"/>
          <w:sz w:val="24"/>
          <w:szCs w:val="24"/>
        </w:rPr>
        <w:t xml:space="preserve">rozwijalną </w:t>
      </w:r>
      <w:r w:rsidRPr="00291A0B">
        <w:rPr>
          <w:rFonts w:asciiTheme="majorBidi" w:hAnsiTheme="majorBidi" w:cstheme="majorBidi"/>
          <w:color w:val="000000" w:themeColor="text1"/>
          <w:sz w:val="24"/>
          <w:szCs w:val="24"/>
        </w:rPr>
        <w:t>listę</w:t>
      </w:r>
      <w:r w:rsidR="00837A38">
        <w:rPr>
          <w:rFonts w:asciiTheme="majorBidi" w:hAnsiTheme="majorBidi" w:cstheme="majorBidi"/>
          <w:b/>
          <w:bCs/>
          <w:i/>
          <w:iCs/>
          <w:color w:val="000000" w:themeColor="text1"/>
          <w:sz w:val="24"/>
          <w:szCs w:val="24"/>
        </w:rPr>
        <w:t xml:space="preserve"> z</w:t>
      </w:r>
      <w:r w:rsidRPr="00BE2CEE">
        <w:rPr>
          <w:rFonts w:asciiTheme="majorBidi" w:hAnsiTheme="majorBidi" w:cstheme="majorBidi"/>
          <w:b/>
          <w:bCs/>
          <w:i/>
          <w:iCs/>
          <w:color w:val="000000" w:themeColor="text1"/>
          <w:sz w:val="24"/>
          <w:szCs w:val="24"/>
        </w:rPr>
        <w:t>arządzanie projektem</w:t>
      </w:r>
      <w:r w:rsidRPr="00291A0B">
        <w:rPr>
          <w:rFonts w:asciiTheme="majorBidi" w:hAnsiTheme="majorBidi" w:cstheme="majorBidi"/>
          <w:b/>
          <w:bCs/>
          <w:i/>
          <w:iCs/>
          <w:color w:val="000000" w:themeColor="text1"/>
          <w:sz w:val="24"/>
          <w:szCs w:val="24"/>
        </w:rPr>
        <w:t>. </w:t>
      </w:r>
      <w:r w:rsidR="00B328BC">
        <w:rPr>
          <w:rFonts w:asciiTheme="majorBidi" w:hAnsiTheme="majorBidi" w:cstheme="majorBidi"/>
          <w:b/>
          <w:bCs/>
          <w:color w:val="000000" w:themeColor="text1"/>
          <w:sz w:val="24"/>
          <w:szCs w:val="24"/>
        </w:rPr>
        <w:t>W tym menu zgrupowane są funkcje dotyczące zmiany danych projektu, zmiany statusu projektu oraz zarządzania użytkownikami.</w:t>
      </w:r>
      <w:r w:rsidR="00B328BC">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Lista akcji prezentowana w ramach te</w:t>
      </w:r>
      <w:r w:rsidR="00837A38">
        <w:rPr>
          <w:rFonts w:asciiTheme="majorBidi" w:hAnsiTheme="majorBidi" w:cstheme="majorBidi"/>
          <w:color w:val="000000" w:themeColor="text1"/>
          <w:sz w:val="24"/>
          <w:szCs w:val="24"/>
        </w:rPr>
        <w:t xml:space="preserve">j funkcjonalności </w:t>
      </w:r>
      <w:r w:rsidRPr="00291A0B">
        <w:rPr>
          <w:rFonts w:asciiTheme="majorBidi" w:hAnsiTheme="majorBidi" w:cstheme="majorBidi"/>
          <w:color w:val="000000" w:themeColor="text1"/>
          <w:sz w:val="24"/>
          <w:szCs w:val="24"/>
        </w:rPr>
        <w:t>uzależniona jest od uprawień zalogowanego użytkownika, statusu projektu, statusu wniosku o zmianę oraz miejsca aplikacji</w:t>
      </w:r>
      <w:r w:rsidR="575F625F"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której aktualnie </w:t>
      </w:r>
      <w:r w:rsidR="00B328BC" w:rsidRPr="00291A0B">
        <w:rPr>
          <w:rFonts w:asciiTheme="majorBidi" w:hAnsiTheme="majorBidi" w:cstheme="majorBidi"/>
          <w:color w:val="000000" w:themeColor="text1"/>
          <w:sz w:val="24"/>
          <w:szCs w:val="24"/>
        </w:rPr>
        <w:t>znajduj</w:t>
      </w:r>
      <w:r w:rsidR="00B328BC">
        <w:rPr>
          <w:rFonts w:asciiTheme="majorBidi" w:hAnsiTheme="majorBidi" w:cstheme="majorBidi"/>
          <w:color w:val="000000" w:themeColor="text1"/>
          <w:sz w:val="24"/>
          <w:szCs w:val="24"/>
        </w:rPr>
        <w:t>e</w:t>
      </w:r>
      <w:r w:rsidR="00B328BC"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się użytkownik.</w:t>
      </w:r>
      <w:r w:rsidR="00B328BC">
        <w:rPr>
          <w:rFonts w:asciiTheme="majorBidi" w:hAnsiTheme="majorBidi" w:cstheme="majorBidi"/>
          <w:color w:val="000000" w:themeColor="text1"/>
          <w:sz w:val="24"/>
          <w:szCs w:val="24"/>
        </w:rPr>
        <w:t xml:space="preserve"> </w:t>
      </w:r>
      <w:r w:rsidR="00B328BC" w:rsidRPr="00914583">
        <w:rPr>
          <w:rFonts w:asciiTheme="majorBidi" w:hAnsiTheme="majorBidi" w:cstheme="majorBidi"/>
          <w:b/>
          <w:bCs/>
          <w:color w:val="000000" w:themeColor="text1"/>
          <w:sz w:val="24"/>
          <w:szCs w:val="24"/>
        </w:rPr>
        <w:t xml:space="preserve">W modułach SL2021 </w:t>
      </w:r>
      <w:r w:rsidR="00837A38">
        <w:rPr>
          <w:rFonts w:asciiTheme="majorBidi" w:hAnsiTheme="majorBidi" w:cstheme="majorBidi"/>
          <w:b/>
          <w:bCs/>
          <w:color w:val="000000" w:themeColor="text1"/>
          <w:sz w:val="24"/>
          <w:szCs w:val="24"/>
        </w:rPr>
        <w:t xml:space="preserve">innych </w:t>
      </w:r>
      <w:r w:rsidR="00B328BC" w:rsidRPr="00914583">
        <w:rPr>
          <w:rFonts w:asciiTheme="majorBidi" w:hAnsiTheme="majorBidi" w:cstheme="majorBidi"/>
          <w:b/>
          <w:bCs/>
          <w:color w:val="000000" w:themeColor="text1"/>
          <w:sz w:val="24"/>
          <w:szCs w:val="24"/>
        </w:rPr>
        <w:t xml:space="preserve">niż zarządzanie danymi projektu, menu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projektem</w:t>
      </w:r>
      <w:r w:rsidR="00B328BC" w:rsidRPr="00914583">
        <w:rPr>
          <w:rFonts w:asciiTheme="majorBidi" w:hAnsiTheme="majorBidi" w:cstheme="majorBidi"/>
          <w:b/>
          <w:bCs/>
          <w:color w:val="000000" w:themeColor="text1"/>
          <w:sz w:val="24"/>
          <w:szCs w:val="24"/>
        </w:rPr>
        <w:t xml:space="preserve"> jest zastępowane menu właściwym dla danego modułu (np.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grantami</w:t>
      </w:r>
      <w:r w:rsidR="00B328BC" w:rsidRPr="00914583">
        <w:rPr>
          <w:rFonts w:asciiTheme="majorBidi" w:hAnsiTheme="majorBidi" w:cstheme="majorBidi"/>
          <w:b/>
          <w:bCs/>
          <w:color w:val="000000" w:themeColor="text1"/>
          <w:sz w:val="24"/>
          <w:szCs w:val="24"/>
        </w:rPr>
        <w:t xml:space="preserve">). Natomiast menu </w:t>
      </w:r>
      <w:r w:rsidR="00837A38" w:rsidRPr="00817B18">
        <w:rPr>
          <w:rFonts w:asciiTheme="majorBidi" w:hAnsiTheme="majorBidi" w:cstheme="majorBidi"/>
          <w:b/>
          <w:bCs/>
          <w:i/>
          <w:iCs/>
          <w:color w:val="000000" w:themeColor="text1"/>
          <w:sz w:val="24"/>
          <w:szCs w:val="24"/>
        </w:rPr>
        <w:t>r</w:t>
      </w:r>
      <w:r w:rsidR="00B328BC" w:rsidRPr="00817B18">
        <w:rPr>
          <w:rFonts w:asciiTheme="majorBidi" w:hAnsiTheme="majorBidi" w:cstheme="majorBidi"/>
          <w:b/>
          <w:bCs/>
          <w:i/>
          <w:iCs/>
          <w:color w:val="000000" w:themeColor="text1"/>
          <w:sz w:val="24"/>
          <w:szCs w:val="24"/>
        </w:rPr>
        <w:t>ealizacja projektu</w:t>
      </w:r>
      <w:r w:rsidR="00B328BC" w:rsidRPr="00914583">
        <w:rPr>
          <w:rFonts w:asciiTheme="majorBidi" w:hAnsiTheme="majorBidi" w:cstheme="majorBidi"/>
          <w:b/>
          <w:bCs/>
          <w:color w:val="000000" w:themeColor="text1"/>
          <w:sz w:val="24"/>
          <w:szCs w:val="24"/>
        </w:rPr>
        <w:t xml:space="preserve"> pozwala nawigować pomiędzy modułami.</w:t>
      </w:r>
      <w:r w:rsidR="00B328BC">
        <w:rPr>
          <w:rFonts w:asciiTheme="majorBidi" w:hAnsiTheme="majorBidi" w:cstheme="majorBidi"/>
          <w:color w:val="000000" w:themeColor="text1"/>
          <w:sz w:val="24"/>
          <w:szCs w:val="24"/>
        </w:rPr>
        <w:t xml:space="preserve"> </w:t>
      </w:r>
    </w:p>
    <w:p w14:paraId="1888BD4D" w14:textId="6AB18157" w:rsidR="00F41DB5" w:rsidRPr="00291A0B" w:rsidRDefault="00AD74AA"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w:t>
      </w:r>
      <w:r w:rsidR="00F41DB5" w:rsidRPr="00291A0B">
        <w:rPr>
          <w:rFonts w:asciiTheme="majorBidi" w:hAnsiTheme="majorBidi" w:cstheme="majorBidi"/>
          <w:color w:val="000000" w:themeColor="text1"/>
          <w:sz w:val="24"/>
          <w:szCs w:val="24"/>
        </w:rPr>
        <w:t> znajduj</w:t>
      </w:r>
      <w:r w:rsidR="00B328BC">
        <w:rPr>
          <w:rFonts w:asciiTheme="majorBidi" w:hAnsiTheme="majorBidi" w:cstheme="majorBidi"/>
          <w:color w:val="000000" w:themeColor="text1"/>
          <w:sz w:val="24"/>
          <w:szCs w:val="24"/>
        </w:rPr>
        <w:t>ący</w:t>
      </w:r>
      <w:r w:rsidR="00F41DB5" w:rsidRPr="00291A0B">
        <w:rPr>
          <w:rFonts w:asciiTheme="majorBidi" w:hAnsiTheme="majorBidi" w:cstheme="majorBidi"/>
          <w:color w:val="000000" w:themeColor="text1"/>
          <w:sz w:val="24"/>
          <w:szCs w:val="24"/>
        </w:rPr>
        <w:t xml:space="preserve"> się na podglądzie </w:t>
      </w:r>
      <w:r w:rsidR="00B328BC">
        <w:rPr>
          <w:rFonts w:asciiTheme="majorBidi" w:hAnsiTheme="majorBidi" w:cstheme="majorBidi"/>
          <w:color w:val="000000" w:themeColor="text1"/>
          <w:sz w:val="24"/>
          <w:szCs w:val="24"/>
        </w:rPr>
        <w:t>szczegółów projektu</w:t>
      </w:r>
      <w:r>
        <w:rPr>
          <w:rFonts w:asciiTheme="majorBidi" w:hAnsiTheme="majorBidi" w:cstheme="majorBidi"/>
          <w:color w:val="000000" w:themeColor="text1"/>
          <w:sz w:val="24"/>
          <w:szCs w:val="24"/>
        </w:rPr>
        <w:t xml:space="preserve">, zależnie od uprawnień </w:t>
      </w:r>
      <w:r w:rsidR="00731A84">
        <w:rPr>
          <w:rFonts w:asciiTheme="majorBidi" w:hAnsiTheme="majorBidi" w:cstheme="majorBidi"/>
          <w:color w:val="000000" w:themeColor="text1"/>
          <w:sz w:val="24"/>
          <w:szCs w:val="24"/>
        </w:rPr>
        <w:t>w przyznanych</w:t>
      </w:r>
      <w:r>
        <w:rPr>
          <w:rFonts w:asciiTheme="majorBidi" w:hAnsiTheme="majorBidi" w:cstheme="majorBidi"/>
          <w:color w:val="000000" w:themeColor="text1"/>
          <w:sz w:val="24"/>
          <w:szCs w:val="24"/>
        </w:rPr>
        <w:t xml:space="preserve"> mu rolach,</w:t>
      </w:r>
      <w:r w:rsidR="00B328B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może mieć</w:t>
      </w:r>
      <w:r w:rsidR="00F41DB5"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 menu Zarządzanie projektem </w:t>
      </w:r>
      <w:r w:rsidR="00837A38">
        <w:rPr>
          <w:rFonts w:asciiTheme="majorBidi" w:hAnsiTheme="majorBidi" w:cstheme="majorBidi"/>
          <w:color w:val="000000" w:themeColor="text1"/>
          <w:sz w:val="24"/>
          <w:szCs w:val="24"/>
        </w:rPr>
        <w:t>dostęp do następującej</w:t>
      </w:r>
      <w:r w:rsidR="00837A3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grup</w:t>
      </w:r>
      <w:r w:rsidR="00837A38">
        <w:rPr>
          <w:rFonts w:asciiTheme="majorBidi" w:hAnsiTheme="majorBidi" w:cstheme="majorBidi"/>
          <w:color w:val="000000" w:themeColor="text1"/>
          <w:sz w:val="24"/>
          <w:szCs w:val="24"/>
        </w:rPr>
        <w:t>y</w:t>
      </w:r>
      <w:r w:rsidR="00F41DB5" w:rsidRPr="00291A0B">
        <w:rPr>
          <w:rFonts w:asciiTheme="majorBidi" w:hAnsiTheme="majorBidi" w:cstheme="majorBidi"/>
          <w:color w:val="000000" w:themeColor="text1"/>
          <w:sz w:val="24"/>
          <w:szCs w:val="24"/>
        </w:rPr>
        <w:t xml:space="preserve"> przycisków:</w:t>
      </w:r>
    </w:p>
    <w:p w14:paraId="50D2F968" w14:textId="77777777" w:rsidR="00F41DB5" w:rsidRPr="00291A0B" w:rsidRDefault="00F41DB5" w:rsidP="00291A0B">
      <w:pPr>
        <w:numPr>
          <w:ilvl w:val="0"/>
          <w:numId w:val="1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lastRenderedPageBreak/>
        <w:t>Wniosek o zmianę</w:t>
      </w:r>
      <w:r w:rsidRPr="00291A0B">
        <w:rPr>
          <w:rFonts w:asciiTheme="majorBidi" w:hAnsiTheme="majorBidi" w:cstheme="majorBidi"/>
          <w:color w:val="000000" w:themeColor="text1"/>
          <w:sz w:val="24"/>
          <w:szCs w:val="24"/>
        </w:rPr>
        <w:t xml:space="preserve"> - przycisk wyświetla się, kiedy istnieje </w:t>
      </w:r>
      <w:r w:rsidR="00837A38">
        <w:rPr>
          <w:rFonts w:asciiTheme="majorBidi" w:hAnsiTheme="majorBidi" w:cstheme="majorBidi"/>
          <w:color w:val="000000" w:themeColor="text1"/>
          <w:sz w:val="24"/>
          <w:szCs w:val="24"/>
        </w:rPr>
        <w:t xml:space="preserve">już </w:t>
      </w:r>
      <w:r w:rsidRPr="00291A0B">
        <w:rPr>
          <w:rFonts w:asciiTheme="majorBidi" w:hAnsiTheme="majorBidi" w:cstheme="majorBidi"/>
          <w:color w:val="000000" w:themeColor="text1"/>
          <w:sz w:val="24"/>
          <w:szCs w:val="24"/>
        </w:rPr>
        <w:t>wniosek o zmianę </w:t>
      </w:r>
    </w:p>
    <w:p w14:paraId="48B6DABB" w14:textId="77777777" w:rsidR="00F41DB5" w:rsidRDefault="00F41DB5" w:rsidP="00291A0B">
      <w:pPr>
        <w:numPr>
          <w:ilvl w:val="0"/>
          <w:numId w:val="1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Utwórz wniosek o zmianę</w:t>
      </w:r>
      <w:r w:rsidRPr="00291A0B">
        <w:rPr>
          <w:rFonts w:asciiTheme="majorBidi" w:hAnsiTheme="majorBidi" w:cstheme="majorBidi"/>
          <w:color w:val="000000" w:themeColor="text1"/>
          <w:sz w:val="24"/>
          <w:szCs w:val="24"/>
        </w:rPr>
        <w:t xml:space="preserve"> - przycisk wyświetla się, gdy nie istniej</w:t>
      </w:r>
      <w:r w:rsidR="00E17244">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w:t>
      </w:r>
      <w:r w:rsidR="00E17244" w:rsidRPr="00291A0B">
        <w:rPr>
          <w:rFonts w:asciiTheme="majorBidi" w:hAnsiTheme="majorBidi" w:cstheme="majorBidi"/>
          <w:color w:val="000000" w:themeColor="text1"/>
          <w:sz w:val="24"/>
          <w:szCs w:val="24"/>
        </w:rPr>
        <w:t>o</w:t>
      </w:r>
      <w:r w:rsidR="00E17244">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lub istnieją jedynie zaakceptowane wnioski </w:t>
      </w:r>
    </w:p>
    <w:p w14:paraId="163AFC77" w14:textId="77777777" w:rsidR="00731A84" w:rsidRPr="00291A0B" w:rsidRDefault="00731A84" w:rsidP="00731A84">
      <w:pPr>
        <w:numPr>
          <w:ilvl w:val="0"/>
          <w:numId w:val="19"/>
        </w:numPr>
        <w:spacing w:line="360"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 xml:space="preserve">Usuń </w:t>
      </w:r>
      <w:r w:rsidRPr="00291A0B">
        <w:rPr>
          <w:rFonts w:asciiTheme="majorBidi" w:hAnsiTheme="majorBidi" w:cstheme="majorBidi"/>
          <w:color w:val="000000" w:themeColor="text1"/>
          <w:sz w:val="24"/>
          <w:szCs w:val="24"/>
        </w:rPr>
        <w:t xml:space="preserve">- przycisk wyświetla się, </w:t>
      </w:r>
      <w:r>
        <w:rPr>
          <w:rFonts w:asciiTheme="majorBidi" w:hAnsiTheme="majorBidi" w:cstheme="majorBidi"/>
          <w:color w:val="000000" w:themeColor="text1"/>
          <w:sz w:val="24"/>
          <w:szCs w:val="24"/>
        </w:rPr>
        <w:t xml:space="preserve">gdy </w:t>
      </w:r>
      <w:r w:rsidRPr="00291A0B">
        <w:rPr>
          <w:rFonts w:asciiTheme="majorBidi" w:hAnsiTheme="majorBidi" w:cstheme="majorBidi"/>
          <w:color w:val="000000" w:themeColor="text1"/>
          <w:sz w:val="24"/>
          <w:szCs w:val="24"/>
        </w:rPr>
        <w:t>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w:t>
      </w:r>
      <w:r>
        <w:rPr>
          <w:rFonts w:asciiTheme="majorBidi" w:hAnsiTheme="majorBidi" w:cstheme="majorBidi"/>
          <w:color w:val="000000" w:themeColor="text1"/>
          <w:sz w:val="24"/>
          <w:szCs w:val="24"/>
        </w:rPr>
        <w:t>i ma</w:t>
      </w:r>
      <w:r w:rsidRPr="00EC4EBD">
        <w:rPr>
          <w:rFonts w:asciiTheme="majorBidi" w:hAnsiTheme="majorBidi" w:cstheme="majorBidi"/>
          <w:color w:val="000000" w:themeColor="text1"/>
          <w:sz w:val="24"/>
          <w:szCs w:val="24"/>
        </w:rPr>
        <w:t xml:space="preserve"> status inny niż „Przekazany do akceptacji”, „Zaakceptowany” lub „Odrzucony”.</w:t>
      </w:r>
    </w:p>
    <w:p w14:paraId="29F20A82" w14:textId="77777777" w:rsidR="0058124F" w:rsidRPr="00291A0B" w:rsidRDefault="00CE018F" w:rsidP="00291A0B">
      <w:pPr>
        <w:numPr>
          <w:ilvl w:val="0"/>
          <w:numId w:val="19"/>
        </w:numPr>
        <w:spacing w:line="360"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Pobierz</w:t>
      </w:r>
      <w:r w:rsidRPr="00291A0B">
        <w:rPr>
          <w:rFonts w:asciiTheme="majorBidi" w:hAnsiTheme="majorBidi" w:cstheme="majorBidi"/>
          <w:b/>
          <w:bCs/>
          <w:color w:val="000000" w:themeColor="text1"/>
          <w:sz w:val="24"/>
          <w:szCs w:val="24"/>
        </w:rPr>
        <w:t xml:space="preserve"> </w:t>
      </w:r>
      <w:r w:rsidR="0058124F" w:rsidRPr="00291A0B">
        <w:rPr>
          <w:rFonts w:asciiTheme="majorBidi" w:hAnsiTheme="majorBidi" w:cstheme="majorBidi"/>
          <w:b/>
          <w:bCs/>
          <w:color w:val="000000" w:themeColor="text1"/>
          <w:sz w:val="24"/>
          <w:szCs w:val="24"/>
        </w:rPr>
        <w:t>wersję</w:t>
      </w:r>
      <w:r>
        <w:rPr>
          <w:rFonts w:asciiTheme="majorBidi" w:hAnsiTheme="majorBidi" w:cstheme="majorBidi"/>
          <w:b/>
          <w:bCs/>
          <w:color w:val="000000" w:themeColor="text1"/>
          <w:sz w:val="24"/>
          <w:szCs w:val="24"/>
        </w:rPr>
        <w:t xml:space="preserve"> projektu do</w:t>
      </w:r>
      <w:r w:rsidR="0058124F" w:rsidRPr="00291A0B">
        <w:rPr>
          <w:rFonts w:asciiTheme="majorBidi" w:hAnsiTheme="majorBidi" w:cstheme="majorBidi"/>
          <w:b/>
          <w:bCs/>
          <w:color w:val="000000" w:themeColor="text1"/>
          <w:sz w:val="24"/>
          <w:szCs w:val="24"/>
        </w:rPr>
        <w:t xml:space="preserve"> PDF</w:t>
      </w:r>
      <w:r w:rsidR="00303C6C" w:rsidRPr="00291A0B">
        <w:rPr>
          <w:rFonts w:asciiTheme="majorBidi" w:hAnsiTheme="majorBidi" w:cstheme="majorBidi"/>
          <w:b/>
          <w:bCs/>
          <w:color w:val="000000" w:themeColor="text1"/>
          <w:sz w:val="24"/>
          <w:szCs w:val="24"/>
        </w:rPr>
        <w:t xml:space="preserve"> </w:t>
      </w:r>
      <w:r w:rsidR="00303C6C" w:rsidRPr="00291A0B">
        <w:rPr>
          <w:rFonts w:asciiTheme="majorBidi" w:hAnsiTheme="majorBidi" w:cstheme="majorBidi"/>
          <w:color w:val="000000" w:themeColor="text1"/>
          <w:sz w:val="24"/>
          <w:szCs w:val="24"/>
        </w:rPr>
        <w:t>– przycisk wywołuj</w:t>
      </w:r>
      <w:r w:rsidR="00E17244">
        <w:rPr>
          <w:rFonts w:asciiTheme="majorBidi" w:hAnsiTheme="majorBidi" w:cstheme="majorBidi"/>
          <w:color w:val="000000" w:themeColor="text1"/>
          <w:sz w:val="24"/>
          <w:szCs w:val="24"/>
        </w:rPr>
        <w:t>e</w:t>
      </w:r>
      <w:r w:rsidR="00303C6C" w:rsidRPr="00291A0B">
        <w:rPr>
          <w:rFonts w:asciiTheme="majorBidi" w:hAnsiTheme="majorBidi" w:cstheme="majorBidi"/>
          <w:color w:val="000000" w:themeColor="text1"/>
          <w:sz w:val="24"/>
          <w:szCs w:val="24"/>
        </w:rPr>
        <w:t xml:space="preserve"> funkcję generowania danych projektu </w:t>
      </w:r>
      <w:r w:rsidR="00E17244" w:rsidRPr="00291A0B">
        <w:rPr>
          <w:rFonts w:asciiTheme="majorBidi" w:hAnsiTheme="majorBidi" w:cstheme="majorBidi"/>
          <w:color w:val="000000" w:themeColor="text1"/>
          <w:sz w:val="24"/>
          <w:szCs w:val="24"/>
        </w:rPr>
        <w:t>w</w:t>
      </w:r>
      <w:r w:rsidR="00E17244">
        <w:rPr>
          <w:rFonts w:asciiTheme="majorBidi" w:hAnsiTheme="majorBidi" w:cstheme="majorBidi"/>
          <w:color w:val="000000" w:themeColor="text1"/>
          <w:sz w:val="24"/>
          <w:szCs w:val="24"/>
        </w:rPr>
        <w:t> </w:t>
      </w:r>
      <w:r w:rsidR="00303C6C" w:rsidRPr="00291A0B">
        <w:rPr>
          <w:rFonts w:asciiTheme="majorBidi" w:hAnsiTheme="majorBidi" w:cstheme="majorBidi"/>
          <w:color w:val="000000" w:themeColor="text1"/>
          <w:sz w:val="24"/>
          <w:szCs w:val="24"/>
        </w:rPr>
        <w:t>formacie PDF</w:t>
      </w:r>
    </w:p>
    <w:p w14:paraId="4589D725" w14:textId="77777777" w:rsidR="00F41DB5" w:rsidRPr="00291A0B" w:rsidRDefault="00F41DB5" w:rsidP="00291A0B">
      <w:pPr>
        <w:numPr>
          <w:ilvl w:val="0"/>
          <w:numId w:val="1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Zarządzanie użytkownikami</w:t>
      </w:r>
      <w:r w:rsidRPr="00291A0B">
        <w:rPr>
          <w:rFonts w:asciiTheme="majorBidi" w:hAnsiTheme="majorBidi" w:cstheme="majorBidi"/>
          <w:color w:val="000000" w:themeColor="text1"/>
          <w:sz w:val="24"/>
          <w:szCs w:val="24"/>
        </w:rPr>
        <w:t xml:space="preserve"> - lista</w:t>
      </w:r>
      <w:r w:rsidR="00717025">
        <w:rPr>
          <w:rFonts w:asciiTheme="majorBidi" w:hAnsiTheme="majorBidi" w:cstheme="majorBidi"/>
          <w:color w:val="000000" w:themeColor="text1"/>
          <w:sz w:val="24"/>
          <w:szCs w:val="24"/>
        </w:rPr>
        <w:t>, z poziomu której można dodawać, edytować lub blokować osoby uprawnione do projektu</w:t>
      </w:r>
      <w:r w:rsidRPr="00291A0B">
        <w:rPr>
          <w:rFonts w:asciiTheme="majorBidi" w:hAnsiTheme="majorBidi" w:cstheme="majorBidi"/>
          <w:color w:val="000000" w:themeColor="text1"/>
          <w:sz w:val="24"/>
          <w:szCs w:val="24"/>
        </w:rPr>
        <w:t> </w:t>
      </w:r>
    </w:p>
    <w:p w14:paraId="540F8FF1" w14:textId="77777777" w:rsidR="00F41DB5" w:rsidRPr="009C19A2" w:rsidRDefault="00257C4B" w:rsidP="009C19A2">
      <w:pPr>
        <w:numPr>
          <w:ilvl w:val="0"/>
          <w:numId w:val="1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 xml:space="preserve">Lista wersji </w:t>
      </w:r>
      <w:r w:rsidR="00837A38">
        <w:rPr>
          <w:rFonts w:asciiTheme="majorBidi" w:hAnsiTheme="majorBidi" w:cstheme="majorBidi"/>
          <w:b/>
          <w:bCs/>
          <w:color w:val="000000" w:themeColor="text1"/>
          <w:sz w:val="24"/>
          <w:szCs w:val="24"/>
        </w:rPr>
        <w:t>projektu</w:t>
      </w:r>
      <w:r w:rsidR="00D97BF7">
        <w:rPr>
          <w:rFonts w:asciiTheme="majorBidi" w:hAnsiTheme="majorBidi" w:cstheme="majorBidi"/>
          <w:b/>
          <w:bCs/>
          <w:color w:val="000000" w:themeColor="text1"/>
          <w:sz w:val="24"/>
          <w:szCs w:val="24"/>
        </w:rPr>
        <w:t>.</w:t>
      </w:r>
      <w:r w:rsidR="00F41DB5" w:rsidRPr="009C19A2">
        <w:rPr>
          <w:rFonts w:asciiTheme="majorBidi" w:hAnsiTheme="majorBidi" w:cstheme="majorBidi"/>
          <w:color w:val="000000" w:themeColor="text1"/>
          <w:sz w:val="24"/>
          <w:szCs w:val="24"/>
        </w:rPr>
        <w:t> </w:t>
      </w:r>
    </w:p>
    <w:bookmarkEnd w:id="675"/>
    <w:p w14:paraId="7411E0CC" w14:textId="77777777" w:rsidR="00965DBE" w:rsidRDefault="00965DBE" w:rsidP="00291A0B">
      <w:pPr>
        <w:spacing w:line="360" w:lineRule="auto"/>
        <w:ind w:left="720"/>
        <w:jc w:val="both"/>
        <w:rPr>
          <w:rFonts w:asciiTheme="majorBidi" w:hAnsiTheme="majorBidi" w:cstheme="majorBidi"/>
          <w:color w:val="000000" w:themeColor="text1"/>
          <w:sz w:val="24"/>
          <w:szCs w:val="24"/>
        </w:rPr>
      </w:pPr>
    </w:p>
    <w:p w14:paraId="6CE9E08D" w14:textId="77777777" w:rsidR="00837A38" w:rsidRPr="00291A0B" w:rsidRDefault="00837A38" w:rsidP="006245C6">
      <w:pPr>
        <w:spacing w:line="360" w:lineRule="auto"/>
        <w:jc w:val="both"/>
        <w:rPr>
          <w:rFonts w:asciiTheme="majorBidi" w:hAnsiTheme="majorBidi" w:cstheme="majorBidi"/>
          <w:color w:val="000000" w:themeColor="text1"/>
          <w:sz w:val="24"/>
          <w:szCs w:val="24"/>
        </w:rPr>
      </w:pPr>
    </w:p>
    <w:p w14:paraId="63587788" w14:textId="77777777" w:rsidR="00F41DB5" w:rsidRPr="00291A0B" w:rsidRDefault="00F41DB5" w:rsidP="00291A0B">
      <w:pPr>
        <w:pStyle w:val="Nagwek2"/>
        <w:spacing w:line="360" w:lineRule="auto"/>
        <w:jc w:val="both"/>
        <w:rPr>
          <w:rFonts w:asciiTheme="majorBidi" w:hAnsiTheme="majorBidi"/>
          <w:color w:val="000000" w:themeColor="text1"/>
        </w:rPr>
      </w:pPr>
      <w:bookmarkStart w:id="678" w:name="_Toc179848833"/>
      <w:r w:rsidRPr="00291A0B">
        <w:rPr>
          <w:rFonts w:asciiTheme="majorBidi" w:hAnsiTheme="majorBidi"/>
          <w:color w:val="000000" w:themeColor="text1"/>
        </w:rPr>
        <w:t>Lista wersji projektu</w:t>
      </w:r>
      <w:bookmarkEnd w:id="678"/>
      <w:r w:rsidRPr="00291A0B">
        <w:rPr>
          <w:rFonts w:asciiTheme="majorBidi" w:hAnsiTheme="majorBidi"/>
          <w:color w:val="000000" w:themeColor="text1"/>
        </w:rPr>
        <w:t> </w:t>
      </w:r>
    </w:p>
    <w:p w14:paraId="53EE956A" w14:textId="77777777" w:rsidR="00A153A6" w:rsidRPr="00291A0B" w:rsidRDefault="00A153A6" w:rsidP="00291A0B">
      <w:pPr>
        <w:spacing w:line="360" w:lineRule="auto"/>
        <w:jc w:val="both"/>
        <w:rPr>
          <w:rFonts w:asciiTheme="majorBidi" w:hAnsiTheme="majorBidi" w:cstheme="majorBidi"/>
          <w:color w:val="000000" w:themeColor="text1"/>
          <w:sz w:val="24"/>
          <w:szCs w:val="24"/>
        </w:rPr>
      </w:pPr>
    </w:p>
    <w:p w14:paraId="02E6EAC3" w14:textId="3A67E787" w:rsidR="004510B4" w:rsidRPr="00291A0B" w:rsidRDefault="004510B4"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w:t>
      </w:r>
      <w:r w:rsidR="00837A38">
        <w:rPr>
          <w:rFonts w:asciiTheme="majorBidi" w:hAnsiTheme="majorBidi" w:cstheme="majorBidi"/>
          <w:i/>
          <w:iCs/>
          <w:color w:val="000000" w:themeColor="text1"/>
          <w:sz w:val="24"/>
          <w:szCs w:val="24"/>
        </w:rPr>
        <w:t xml:space="preserve"> l</w:t>
      </w:r>
      <w:r w:rsidRPr="00291A0B">
        <w:rPr>
          <w:rFonts w:asciiTheme="majorBidi" w:hAnsiTheme="majorBidi" w:cstheme="majorBidi"/>
          <w:i/>
          <w:iCs/>
          <w:color w:val="000000" w:themeColor="text1"/>
          <w:sz w:val="24"/>
          <w:szCs w:val="24"/>
        </w:rPr>
        <w:t>ista wersji projektu</w:t>
      </w:r>
      <w:r w:rsidRPr="00291A0B">
        <w:rPr>
          <w:rFonts w:asciiTheme="majorBidi" w:hAnsiTheme="majorBidi" w:cstheme="majorBidi"/>
          <w:color w:val="000000" w:themeColor="text1"/>
          <w:sz w:val="24"/>
          <w:szCs w:val="24"/>
        </w:rPr>
        <w:t xml:space="preserve"> </w:t>
      </w:r>
      <w:r w:rsidR="00257C4B" w:rsidRPr="00291A0B">
        <w:rPr>
          <w:rFonts w:asciiTheme="majorBidi" w:hAnsiTheme="majorBidi" w:cstheme="majorBidi"/>
          <w:color w:val="000000" w:themeColor="text1"/>
          <w:sz w:val="24"/>
          <w:szCs w:val="24"/>
        </w:rPr>
        <w:t>wywoływany jest</w:t>
      </w:r>
      <w:r w:rsidR="00837A38">
        <w:rPr>
          <w:rFonts w:asciiTheme="majorBidi" w:hAnsiTheme="majorBidi" w:cstheme="majorBidi"/>
          <w:color w:val="000000" w:themeColor="text1"/>
          <w:sz w:val="24"/>
          <w:szCs w:val="24"/>
        </w:rPr>
        <w:t xml:space="preserve"> z</w:t>
      </w:r>
      <w:r w:rsidR="00257C4B" w:rsidRPr="00291A0B">
        <w:rPr>
          <w:rFonts w:asciiTheme="majorBidi" w:hAnsiTheme="majorBidi" w:cstheme="majorBidi"/>
          <w:color w:val="000000" w:themeColor="text1"/>
          <w:sz w:val="24"/>
          <w:szCs w:val="24"/>
        </w:rPr>
        <w:t xml:space="preserve"> poziomu </w:t>
      </w:r>
      <w:r w:rsidR="00837A38" w:rsidRPr="00817B18">
        <w:rPr>
          <w:rFonts w:asciiTheme="majorBidi" w:hAnsiTheme="majorBidi" w:cstheme="majorBidi"/>
          <w:i/>
          <w:iCs/>
          <w:color w:val="000000" w:themeColor="text1"/>
          <w:sz w:val="24"/>
          <w:szCs w:val="24"/>
        </w:rPr>
        <w:t>p</w:t>
      </w:r>
      <w:r w:rsidR="008D292E" w:rsidRPr="00817B18">
        <w:rPr>
          <w:rFonts w:asciiTheme="majorBidi" w:hAnsiTheme="majorBidi" w:cstheme="majorBidi"/>
          <w:i/>
          <w:iCs/>
          <w:color w:val="000000" w:themeColor="text1"/>
          <w:sz w:val="24"/>
          <w:szCs w:val="24"/>
        </w:rPr>
        <w:t>odglądu s</w:t>
      </w:r>
      <w:r w:rsidR="00257C4B" w:rsidRPr="00817B18">
        <w:rPr>
          <w:rFonts w:asciiTheme="majorBidi" w:hAnsiTheme="majorBidi" w:cstheme="majorBidi"/>
          <w:i/>
          <w:iCs/>
          <w:color w:val="000000" w:themeColor="text1"/>
          <w:sz w:val="24"/>
          <w:szCs w:val="24"/>
        </w:rPr>
        <w:t>zczegółów projektu</w:t>
      </w:r>
      <w:r w:rsidR="00573F49" w:rsidRPr="00291A0B">
        <w:rPr>
          <w:rFonts w:asciiTheme="majorBidi" w:hAnsiTheme="majorBidi" w:cstheme="majorBidi"/>
          <w:color w:val="000000" w:themeColor="text1"/>
          <w:sz w:val="24"/>
          <w:szCs w:val="24"/>
        </w:rPr>
        <w:t xml:space="preserve"> przyciskiem </w:t>
      </w:r>
      <w:r w:rsidR="00837A38" w:rsidRPr="00817B18">
        <w:rPr>
          <w:rFonts w:asciiTheme="majorBidi" w:hAnsiTheme="majorBidi" w:cstheme="majorBidi"/>
          <w:b/>
          <w:bCs/>
          <w:color w:val="000000" w:themeColor="text1"/>
          <w:sz w:val="24"/>
          <w:szCs w:val="24"/>
        </w:rPr>
        <w:t>l</w:t>
      </w:r>
      <w:r w:rsidR="00573F49" w:rsidRPr="00817B18">
        <w:rPr>
          <w:rFonts w:asciiTheme="majorBidi" w:hAnsiTheme="majorBidi" w:cstheme="majorBidi"/>
          <w:b/>
          <w:bCs/>
          <w:color w:val="000000" w:themeColor="text1"/>
          <w:sz w:val="24"/>
          <w:szCs w:val="24"/>
        </w:rPr>
        <w:t>ista wersji projektu</w:t>
      </w:r>
      <w:r w:rsidR="00257C4B" w:rsidRPr="00291A0B">
        <w:rPr>
          <w:rFonts w:asciiTheme="majorBidi" w:hAnsiTheme="majorBidi" w:cstheme="majorBidi"/>
          <w:color w:val="000000" w:themeColor="text1"/>
          <w:sz w:val="24"/>
          <w:szCs w:val="24"/>
        </w:rPr>
        <w:t xml:space="preserve"> </w:t>
      </w:r>
      <w:r w:rsidR="00573F49" w:rsidRPr="00291A0B">
        <w:rPr>
          <w:rFonts w:asciiTheme="majorBidi" w:hAnsiTheme="majorBidi" w:cstheme="majorBidi"/>
          <w:color w:val="000000" w:themeColor="text1"/>
          <w:sz w:val="24"/>
          <w:szCs w:val="24"/>
        </w:rPr>
        <w:t xml:space="preserve">w menu </w:t>
      </w:r>
      <w:r w:rsidR="00837A38" w:rsidRPr="00817B18">
        <w:rPr>
          <w:rFonts w:asciiTheme="majorBidi" w:hAnsiTheme="majorBidi" w:cstheme="majorBidi"/>
          <w:i/>
          <w:iCs/>
          <w:color w:val="000000" w:themeColor="text1"/>
          <w:sz w:val="24"/>
          <w:szCs w:val="24"/>
        </w:rPr>
        <w:t>z</w:t>
      </w:r>
      <w:r w:rsidR="00E17244" w:rsidRPr="00817B18">
        <w:rPr>
          <w:rFonts w:asciiTheme="majorBidi" w:hAnsiTheme="majorBidi" w:cstheme="majorBidi"/>
          <w:i/>
          <w:iCs/>
          <w:color w:val="000000" w:themeColor="text1"/>
          <w:sz w:val="24"/>
          <w:szCs w:val="24"/>
        </w:rPr>
        <w:t xml:space="preserve">arządzanie </w:t>
      </w:r>
      <w:r w:rsidR="00573F49" w:rsidRPr="00817B18">
        <w:rPr>
          <w:rFonts w:asciiTheme="majorBidi" w:hAnsiTheme="majorBidi" w:cstheme="majorBidi"/>
          <w:i/>
          <w:iCs/>
          <w:color w:val="000000" w:themeColor="text1"/>
          <w:sz w:val="24"/>
          <w:szCs w:val="24"/>
        </w:rPr>
        <w:t>projektem</w:t>
      </w:r>
      <w:r w:rsidR="00573F49" w:rsidRPr="00291A0B">
        <w:rPr>
          <w:rFonts w:asciiTheme="majorBidi" w:hAnsiTheme="majorBidi" w:cstheme="majorBidi"/>
          <w:color w:val="000000" w:themeColor="text1"/>
          <w:sz w:val="24"/>
          <w:szCs w:val="24"/>
        </w:rPr>
        <w:t xml:space="preserve">. </w:t>
      </w:r>
      <w:r w:rsidR="00837A38">
        <w:rPr>
          <w:rFonts w:asciiTheme="majorBidi" w:hAnsiTheme="majorBidi" w:cstheme="majorBidi"/>
          <w:color w:val="000000" w:themeColor="text1"/>
          <w:sz w:val="24"/>
          <w:szCs w:val="24"/>
        </w:rPr>
        <w:t>Widoczne</w:t>
      </w:r>
      <w:r w:rsidR="00573F49" w:rsidRPr="00291A0B">
        <w:rPr>
          <w:rFonts w:asciiTheme="majorBidi" w:hAnsiTheme="majorBidi" w:cstheme="majorBidi"/>
          <w:color w:val="000000" w:themeColor="text1"/>
          <w:sz w:val="24"/>
          <w:szCs w:val="24"/>
        </w:rPr>
        <w:t xml:space="preserve"> są </w:t>
      </w:r>
      <w:r w:rsidR="00BA40FA" w:rsidRPr="00291A0B">
        <w:rPr>
          <w:rFonts w:asciiTheme="majorBidi" w:hAnsiTheme="majorBidi" w:cstheme="majorBidi"/>
          <w:color w:val="000000" w:themeColor="text1"/>
          <w:sz w:val="24"/>
          <w:szCs w:val="24"/>
        </w:rPr>
        <w:t>wszystkie wersj</w:t>
      </w:r>
      <w:r w:rsidR="005E1414">
        <w:rPr>
          <w:rFonts w:asciiTheme="majorBidi" w:hAnsiTheme="majorBidi" w:cstheme="majorBidi"/>
          <w:color w:val="000000" w:themeColor="text1"/>
          <w:sz w:val="24"/>
          <w:szCs w:val="24"/>
        </w:rPr>
        <w:t>e</w:t>
      </w:r>
      <w:r w:rsidR="00BA40FA" w:rsidRPr="00291A0B">
        <w:rPr>
          <w:rFonts w:asciiTheme="majorBidi" w:hAnsiTheme="majorBidi" w:cstheme="majorBidi"/>
          <w:color w:val="000000" w:themeColor="text1"/>
          <w:sz w:val="24"/>
          <w:szCs w:val="24"/>
        </w:rPr>
        <w:t xml:space="preserve"> </w:t>
      </w:r>
      <w:r w:rsidR="00573F49" w:rsidRPr="00291A0B">
        <w:rPr>
          <w:rFonts w:asciiTheme="majorBidi" w:hAnsiTheme="majorBidi" w:cstheme="majorBidi"/>
          <w:color w:val="000000" w:themeColor="text1"/>
          <w:sz w:val="24"/>
          <w:szCs w:val="24"/>
        </w:rPr>
        <w:t>pr</w:t>
      </w:r>
      <w:r w:rsidR="00BA40FA" w:rsidRPr="00291A0B">
        <w:rPr>
          <w:rFonts w:asciiTheme="majorBidi" w:hAnsiTheme="majorBidi" w:cstheme="majorBidi"/>
          <w:color w:val="000000" w:themeColor="text1"/>
          <w:sz w:val="24"/>
          <w:szCs w:val="24"/>
        </w:rPr>
        <w:t>ojektu.</w:t>
      </w:r>
      <w:r w:rsidR="00573F49" w:rsidRPr="00291A0B">
        <w:rPr>
          <w:rFonts w:asciiTheme="majorBidi" w:hAnsiTheme="majorBidi" w:cstheme="majorBidi"/>
          <w:color w:val="000000" w:themeColor="text1"/>
          <w:sz w:val="24"/>
          <w:szCs w:val="24"/>
        </w:rPr>
        <w:t> Karta zawiera podstawowe informacje o </w:t>
      </w:r>
      <w:r w:rsidR="00BA40FA" w:rsidRPr="00291A0B">
        <w:rPr>
          <w:rFonts w:asciiTheme="majorBidi" w:hAnsiTheme="majorBidi" w:cstheme="majorBidi"/>
          <w:color w:val="000000" w:themeColor="text1"/>
          <w:sz w:val="24"/>
          <w:szCs w:val="24"/>
        </w:rPr>
        <w:t>wersji</w:t>
      </w:r>
      <w:r w:rsidR="00573F49" w:rsidRPr="00291A0B">
        <w:rPr>
          <w:rFonts w:asciiTheme="majorBidi" w:hAnsiTheme="majorBidi" w:cstheme="majorBidi"/>
          <w:color w:val="000000" w:themeColor="text1"/>
          <w:sz w:val="24"/>
          <w:szCs w:val="24"/>
        </w:rPr>
        <w:t> tj</w:t>
      </w:r>
      <w:r w:rsidR="00837A38">
        <w:rPr>
          <w:rFonts w:asciiTheme="majorBidi" w:hAnsiTheme="majorBidi" w:cstheme="majorBidi"/>
          <w:color w:val="000000" w:themeColor="text1"/>
          <w:sz w:val="24"/>
          <w:szCs w:val="24"/>
        </w:rPr>
        <w:t xml:space="preserve">. </w:t>
      </w:r>
      <w:r w:rsidR="00837A38" w:rsidRPr="00817B18">
        <w:rPr>
          <w:rFonts w:asciiTheme="majorBidi" w:hAnsiTheme="majorBidi" w:cstheme="majorBidi"/>
          <w:i/>
          <w:iCs/>
          <w:color w:val="000000" w:themeColor="text1"/>
          <w:sz w:val="24"/>
          <w:szCs w:val="24"/>
        </w:rPr>
        <w:t>nazwa</w:t>
      </w:r>
      <w:r w:rsidR="00BA40FA" w:rsidRPr="00837A38">
        <w:rPr>
          <w:rFonts w:asciiTheme="majorBidi" w:hAnsiTheme="majorBidi" w:cstheme="majorBidi"/>
          <w:i/>
          <w:iCs/>
          <w:color w:val="000000" w:themeColor="text1"/>
          <w:sz w:val="24"/>
          <w:szCs w:val="24"/>
        </w:rPr>
        <w:t xml:space="preserve"> projektu</w:t>
      </w:r>
      <w:r w:rsidR="00BA40FA" w:rsidRPr="00291A0B">
        <w:rPr>
          <w:rFonts w:asciiTheme="majorBidi" w:hAnsiTheme="majorBidi" w:cstheme="majorBidi"/>
          <w:i/>
          <w:iCs/>
          <w:color w:val="000000" w:themeColor="text1"/>
          <w:sz w:val="24"/>
          <w:szCs w:val="24"/>
        </w:rPr>
        <w:t xml:space="preserve"> </w:t>
      </w:r>
      <w:r w:rsidR="00837A38">
        <w:rPr>
          <w:rFonts w:asciiTheme="majorBidi" w:hAnsiTheme="majorBidi" w:cstheme="majorBidi"/>
          <w:color w:val="000000" w:themeColor="text1"/>
          <w:sz w:val="24"/>
          <w:szCs w:val="24"/>
        </w:rPr>
        <w:t>(</w:t>
      </w:r>
      <w:r w:rsidR="00BA40FA" w:rsidRPr="00914583">
        <w:rPr>
          <w:rFonts w:asciiTheme="majorBidi" w:hAnsiTheme="majorBidi" w:cstheme="majorBidi"/>
          <w:color w:val="000000" w:themeColor="text1"/>
          <w:sz w:val="24"/>
          <w:szCs w:val="24"/>
        </w:rPr>
        <w:t>wraz z</w:t>
      </w:r>
      <w:r w:rsidR="00731A84">
        <w:rPr>
          <w:rFonts w:asciiTheme="majorBidi" w:hAnsiTheme="majorBidi" w:cstheme="majorBidi"/>
          <w:color w:val="000000" w:themeColor="text1"/>
          <w:sz w:val="24"/>
          <w:szCs w:val="24"/>
        </w:rPr>
        <w:t> </w:t>
      </w:r>
      <w:r w:rsidR="00BA40FA" w:rsidRPr="00914583">
        <w:rPr>
          <w:rFonts w:asciiTheme="majorBidi" w:hAnsiTheme="majorBidi" w:cstheme="majorBidi"/>
          <w:color w:val="000000" w:themeColor="text1"/>
          <w:sz w:val="24"/>
          <w:szCs w:val="24"/>
        </w:rPr>
        <w:t>numerem wersji</w:t>
      </w:r>
      <w:r w:rsidR="00837A38">
        <w:rPr>
          <w:rFonts w:asciiTheme="majorBidi" w:hAnsiTheme="majorBidi" w:cstheme="majorBidi"/>
          <w:color w:val="000000" w:themeColor="text1"/>
          <w:sz w:val="24"/>
          <w:szCs w:val="24"/>
        </w:rPr>
        <w:t xml:space="preserve">), </w:t>
      </w:r>
      <w:r w:rsidR="00837A38">
        <w:rPr>
          <w:rFonts w:asciiTheme="majorBidi" w:hAnsiTheme="majorBidi" w:cstheme="majorBidi"/>
          <w:i/>
          <w:iCs/>
          <w:color w:val="000000" w:themeColor="text1"/>
          <w:sz w:val="24"/>
          <w:szCs w:val="24"/>
        </w:rPr>
        <w:t>u</w:t>
      </w:r>
      <w:r w:rsidR="00BA40FA" w:rsidRPr="00291A0B">
        <w:rPr>
          <w:rFonts w:asciiTheme="majorBidi" w:hAnsiTheme="majorBidi" w:cstheme="majorBidi"/>
          <w:i/>
          <w:iCs/>
          <w:color w:val="000000" w:themeColor="text1"/>
          <w:sz w:val="24"/>
          <w:szCs w:val="24"/>
        </w:rPr>
        <w:t xml:space="preserve">tworzony przez, </w:t>
      </w:r>
      <w:r w:rsidR="00837A38">
        <w:rPr>
          <w:rFonts w:asciiTheme="majorBidi" w:hAnsiTheme="majorBidi" w:cstheme="majorBidi"/>
          <w:i/>
          <w:iCs/>
          <w:color w:val="000000" w:themeColor="text1"/>
          <w:sz w:val="24"/>
          <w:szCs w:val="24"/>
        </w:rPr>
        <w:t>d</w:t>
      </w:r>
      <w:r w:rsidR="00BA40FA" w:rsidRPr="00291A0B">
        <w:rPr>
          <w:rFonts w:asciiTheme="majorBidi" w:hAnsiTheme="majorBidi" w:cstheme="majorBidi"/>
          <w:i/>
          <w:iCs/>
          <w:color w:val="000000" w:themeColor="text1"/>
          <w:sz w:val="24"/>
          <w:szCs w:val="24"/>
        </w:rPr>
        <w:t>ata utworzenia</w:t>
      </w:r>
      <w:r w:rsidR="00837A38">
        <w:rPr>
          <w:rFonts w:asciiTheme="majorBidi" w:hAnsiTheme="majorBidi" w:cstheme="majorBidi"/>
          <w:i/>
          <w:iCs/>
          <w:color w:val="000000" w:themeColor="text1"/>
          <w:sz w:val="24"/>
          <w:szCs w:val="24"/>
        </w:rPr>
        <w:t xml:space="preserve"> i s</w:t>
      </w:r>
      <w:r w:rsidR="00BA40FA" w:rsidRPr="00291A0B">
        <w:rPr>
          <w:rFonts w:asciiTheme="majorBidi" w:hAnsiTheme="majorBidi" w:cstheme="majorBidi"/>
          <w:i/>
          <w:iCs/>
          <w:color w:val="000000" w:themeColor="text1"/>
          <w:sz w:val="24"/>
          <w:szCs w:val="24"/>
        </w:rPr>
        <w:t>tatus</w:t>
      </w:r>
      <w:r w:rsidR="00573F49" w:rsidRPr="00291A0B">
        <w:rPr>
          <w:rFonts w:asciiTheme="majorBidi" w:hAnsiTheme="majorBidi" w:cstheme="majorBidi"/>
          <w:i/>
          <w:iCs/>
          <w:color w:val="000000" w:themeColor="text1"/>
          <w:sz w:val="24"/>
          <w:szCs w:val="24"/>
        </w:rPr>
        <w:t>.</w:t>
      </w:r>
    </w:p>
    <w:p w14:paraId="6FC8F9DA" w14:textId="05347745" w:rsidR="00573F49"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420053">
        <w:rPr>
          <w:rFonts w:asciiTheme="majorBidi" w:hAnsiTheme="majorBidi" w:cstheme="majorBidi"/>
          <w:noProof/>
          <w:color w:val="000000" w:themeColor="text1"/>
        </w:rPr>
        <w:drawing>
          <wp:inline distT="0" distB="0" distL="0" distR="0" wp14:anchorId="73E0F29D" wp14:editId="25DBB351">
            <wp:extent cx="5759450" cy="2773680"/>
            <wp:effectExtent l="0" t="0" r="0" b="7620"/>
            <wp:docPr id="2031464123" name="Obraz 2031464123"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3" name="Obraz 2031464123" descr="Obraz zawierający tekst, zrzut ekranu, oprogramowanie, Strona internetowa&#10;&#10;Opis wygenerowany automatyczni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0C261730" w14:textId="77777777" w:rsidR="003E07D8" w:rsidRPr="00291A0B" w:rsidRDefault="00573F49" w:rsidP="00291A0B">
      <w:pPr>
        <w:pStyle w:val="Legenda"/>
        <w:spacing w:line="360" w:lineRule="auto"/>
        <w:jc w:val="both"/>
        <w:rPr>
          <w:rFonts w:asciiTheme="majorBidi" w:hAnsiTheme="majorBidi" w:cstheme="majorBidi"/>
        </w:rPr>
      </w:pPr>
      <w:bookmarkStart w:id="679" w:name="_Toc17984875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0F6B2B">
        <w:rPr>
          <w:rFonts w:asciiTheme="majorBidi" w:hAnsiTheme="majorBidi" w:cstheme="majorBidi"/>
          <w:noProof/>
        </w:rPr>
        <w:t>9</w:t>
      </w:r>
      <w:r w:rsidRPr="00291A0B">
        <w:rPr>
          <w:rFonts w:asciiTheme="majorBidi" w:hAnsiTheme="majorBidi" w:cstheme="majorBidi"/>
          <w:noProof/>
        </w:rPr>
        <w:fldChar w:fldCharType="end"/>
      </w:r>
      <w:r w:rsidRPr="00291A0B">
        <w:rPr>
          <w:rFonts w:asciiTheme="majorBidi" w:hAnsiTheme="majorBidi" w:cstheme="majorBidi"/>
        </w:rPr>
        <w:t xml:space="preserve"> Lista wersji projektu</w:t>
      </w:r>
      <w:bookmarkEnd w:id="679"/>
    </w:p>
    <w:p w14:paraId="6F5A6AF9" w14:textId="273DC749" w:rsidR="00227D98" w:rsidRPr="00291A0B" w:rsidRDefault="0058124F" w:rsidP="00FC0048">
      <w:pPr>
        <w:spacing w:line="360" w:lineRule="auto"/>
        <w:jc w:val="both"/>
        <w:rPr>
          <w:rFonts w:asciiTheme="majorBidi" w:hAnsiTheme="majorBidi" w:cstheme="majorBidi"/>
          <w:color w:val="000000" w:themeColor="text1"/>
        </w:rPr>
      </w:pPr>
      <w:r w:rsidRPr="00291A0B">
        <w:rPr>
          <w:rFonts w:asciiTheme="majorBidi" w:eastAsia="Times New Roman" w:hAnsiTheme="majorBidi" w:cstheme="majorBidi"/>
          <w:color w:val="000000" w:themeColor="text1"/>
          <w:sz w:val="24"/>
          <w:szCs w:val="24"/>
          <w:lang w:eastAsia="pl-PL"/>
        </w:rPr>
        <w:t xml:space="preserve">Na </w:t>
      </w:r>
      <w:r w:rsidR="0057175D" w:rsidRPr="00291A0B">
        <w:rPr>
          <w:rFonts w:asciiTheme="majorBidi" w:eastAsia="Times New Roman" w:hAnsiTheme="majorBidi" w:cstheme="majorBidi"/>
          <w:color w:val="000000" w:themeColor="text1"/>
          <w:sz w:val="24"/>
          <w:szCs w:val="24"/>
          <w:lang w:eastAsia="pl-PL"/>
        </w:rPr>
        <w:t>widoku listy</w:t>
      </w:r>
      <w:r w:rsidRPr="00291A0B">
        <w:rPr>
          <w:rFonts w:asciiTheme="majorBidi" w:eastAsia="Times New Roman" w:hAnsiTheme="majorBidi" w:cstheme="majorBidi"/>
          <w:color w:val="000000" w:themeColor="text1"/>
          <w:sz w:val="24"/>
          <w:szCs w:val="24"/>
          <w:lang w:eastAsia="pl-PL"/>
        </w:rPr>
        <w:t xml:space="preserve"> wersji projektu </w:t>
      </w:r>
      <w:r w:rsidR="00731A84">
        <w:rPr>
          <w:rFonts w:asciiTheme="majorBidi" w:eastAsia="Times New Roman" w:hAnsiTheme="majorBidi" w:cstheme="majorBidi"/>
          <w:color w:val="000000" w:themeColor="text1"/>
          <w:sz w:val="24"/>
          <w:szCs w:val="24"/>
          <w:lang w:eastAsia="pl-PL"/>
        </w:rPr>
        <w:t>dostępne jest</w:t>
      </w:r>
      <w:r w:rsidRPr="00291A0B">
        <w:rPr>
          <w:rFonts w:asciiTheme="majorBidi" w:eastAsia="Times New Roman" w:hAnsiTheme="majorBidi" w:cstheme="majorBidi"/>
          <w:color w:val="000000" w:themeColor="text1"/>
          <w:sz w:val="24"/>
          <w:szCs w:val="24"/>
          <w:lang w:eastAsia="pl-PL"/>
        </w:rPr>
        <w:t xml:space="preserve"> </w:t>
      </w:r>
      <w:r w:rsidR="00E17244">
        <w:rPr>
          <w:rFonts w:asciiTheme="majorBidi" w:eastAsia="Times New Roman" w:hAnsiTheme="majorBidi" w:cstheme="majorBidi"/>
          <w:color w:val="000000" w:themeColor="text1"/>
          <w:sz w:val="24"/>
          <w:szCs w:val="24"/>
          <w:lang w:eastAsia="pl-PL"/>
        </w:rPr>
        <w:t xml:space="preserve">menu </w:t>
      </w:r>
      <w:r w:rsidR="00731A84">
        <w:rPr>
          <w:rFonts w:asciiTheme="majorBidi" w:eastAsia="Times New Roman" w:hAnsiTheme="majorBidi" w:cstheme="majorBidi"/>
          <w:i/>
          <w:iCs/>
          <w:color w:val="000000" w:themeColor="text1"/>
          <w:sz w:val="24"/>
          <w:szCs w:val="24"/>
          <w:lang w:eastAsia="pl-PL"/>
        </w:rPr>
        <w:t>Realizacja</w:t>
      </w:r>
      <w:r w:rsidR="00731A84" w:rsidRPr="00817B18">
        <w:rPr>
          <w:rFonts w:asciiTheme="majorBidi" w:eastAsia="Times New Roman" w:hAnsiTheme="majorBidi" w:cstheme="majorBidi"/>
          <w:i/>
          <w:iCs/>
          <w:color w:val="000000" w:themeColor="text1"/>
          <w:sz w:val="24"/>
          <w:szCs w:val="24"/>
          <w:lang w:eastAsia="pl-PL"/>
        </w:rPr>
        <w:t xml:space="preserve"> </w:t>
      </w:r>
      <w:r w:rsidRPr="00817B18">
        <w:rPr>
          <w:rFonts w:asciiTheme="majorBidi" w:eastAsia="Times New Roman" w:hAnsiTheme="majorBidi" w:cstheme="majorBidi"/>
          <w:i/>
          <w:iCs/>
          <w:color w:val="000000" w:themeColor="text1"/>
          <w:sz w:val="24"/>
          <w:szCs w:val="24"/>
          <w:lang w:eastAsia="pl-PL"/>
        </w:rPr>
        <w:t>projekt</w:t>
      </w:r>
      <w:r w:rsidR="00731A84">
        <w:rPr>
          <w:rFonts w:asciiTheme="majorBidi" w:eastAsia="Times New Roman" w:hAnsiTheme="majorBidi" w:cstheme="majorBidi"/>
          <w:i/>
          <w:iCs/>
          <w:color w:val="000000" w:themeColor="text1"/>
          <w:sz w:val="24"/>
          <w:szCs w:val="24"/>
          <w:lang w:eastAsia="pl-PL"/>
        </w:rPr>
        <w:t>u.</w:t>
      </w:r>
    </w:p>
    <w:p w14:paraId="7AC6D009" w14:textId="77777777" w:rsidR="0057175D" w:rsidRPr="00227D98" w:rsidRDefault="0057175D" w:rsidP="00227D98">
      <w:pPr>
        <w:pStyle w:val="Akapitzlist"/>
        <w:spacing w:line="360" w:lineRule="auto"/>
        <w:jc w:val="both"/>
        <w:rPr>
          <w:rFonts w:asciiTheme="majorBidi" w:hAnsiTheme="majorBidi" w:cstheme="majorBidi"/>
          <w:color w:val="000000" w:themeColor="text1"/>
        </w:rPr>
      </w:pPr>
    </w:p>
    <w:p w14:paraId="3827D398" w14:textId="77777777" w:rsidR="0057175D" w:rsidRPr="00291A0B" w:rsidRDefault="00D0007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 </w:t>
      </w:r>
    </w:p>
    <w:p w14:paraId="6AED3E77" w14:textId="77777777" w:rsidR="0057175D" w:rsidRPr="00291A0B" w:rsidRDefault="003F1E8F">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Stały blok danych z podstawowymi informacjami o projekcie, który widoczny jest w górnej części strony, zawiera</w:t>
      </w:r>
      <w:r w:rsidR="00227D98">
        <w:rPr>
          <w:rFonts w:asciiTheme="majorBidi" w:hAnsiTheme="majorBidi" w:cstheme="majorBidi"/>
          <w:color w:val="000000" w:themeColor="text1"/>
        </w:rPr>
        <w:t xml:space="preserve">jący dane </w:t>
      </w:r>
      <w:r w:rsidRPr="00291A0B">
        <w:rPr>
          <w:rFonts w:asciiTheme="majorBidi" w:hAnsiTheme="majorBidi" w:cstheme="majorBidi"/>
          <w:color w:val="000000" w:themeColor="text1"/>
        </w:rPr>
        <w:t>takie jak: </w:t>
      </w:r>
      <w:r w:rsidR="00227D98">
        <w:rPr>
          <w:rFonts w:asciiTheme="majorBidi" w:hAnsiTheme="majorBidi" w:cstheme="majorBidi"/>
          <w:i/>
          <w:iCs/>
          <w:color w:val="000000" w:themeColor="text1"/>
        </w:rPr>
        <w:t>n</w:t>
      </w:r>
      <w:r w:rsidR="00E17244" w:rsidRPr="00291A0B">
        <w:rPr>
          <w:rFonts w:asciiTheme="majorBidi" w:hAnsiTheme="majorBidi" w:cstheme="majorBidi"/>
          <w:i/>
          <w:iCs/>
          <w:color w:val="000000" w:themeColor="text1"/>
        </w:rPr>
        <w:t xml:space="preserve">umer </w:t>
      </w:r>
      <w:r w:rsidRPr="00291A0B">
        <w:rPr>
          <w:rFonts w:asciiTheme="majorBidi" w:hAnsiTheme="majorBidi" w:cstheme="majorBidi"/>
          <w:i/>
          <w:iCs/>
          <w:color w:val="000000" w:themeColor="text1"/>
        </w:rPr>
        <w:t xml:space="preserve">projektu, </w:t>
      </w:r>
      <w:r w:rsidR="00227D98">
        <w:rPr>
          <w:rFonts w:asciiTheme="majorBidi" w:hAnsiTheme="majorBidi" w:cstheme="majorBidi"/>
          <w:i/>
          <w:iCs/>
          <w:color w:val="000000" w:themeColor="text1"/>
        </w:rPr>
        <w:t>t</w:t>
      </w:r>
      <w:r w:rsidR="00E17244" w:rsidRPr="00291A0B">
        <w:rPr>
          <w:rFonts w:asciiTheme="majorBidi" w:hAnsiTheme="majorBidi" w:cstheme="majorBidi"/>
          <w:i/>
          <w:iCs/>
          <w:color w:val="000000" w:themeColor="text1"/>
        </w:rPr>
        <w:t>ytuł</w:t>
      </w:r>
      <w:r w:rsidRPr="00291A0B">
        <w:rPr>
          <w:rFonts w:asciiTheme="majorBidi" w:hAnsiTheme="majorBidi" w:cstheme="majorBidi"/>
          <w:i/>
          <w:iCs/>
          <w:color w:val="000000" w:themeColor="text1"/>
        </w:rPr>
        <w:t xml:space="preserve">, </w:t>
      </w:r>
      <w:r w:rsidR="00227D98">
        <w:rPr>
          <w:rFonts w:asciiTheme="majorBidi" w:hAnsiTheme="majorBidi" w:cstheme="majorBidi"/>
          <w:i/>
          <w:iCs/>
          <w:color w:val="000000" w:themeColor="text1"/>
        </w:rPr>
        <w:t>n</w:t>
      </w:r>
      <w:r w:rsidR="00E17244" w:rsidRPr="00291A0B">
        <w:rPr>
          <w:rFonts w:asciiTheme="majorBidi" w:hAnsiTheme="majorBidi" w:cstheme="majorBidi"/>
          <w:i/>
          <w:iCs/>
          <w:color w:val="000000" w:themeColor="text1"/>
        </w:rPr>
        <w:t xml:space="preserve">azwa </w:t>
      </w:r>
      <w:r w:rsidRPr="00291A0B">
        <w:rPr>
          <w:rFonts w:asciiTheme="majorBidi" w:hAnsiTheme="majorBidi" w:cstheme="majorBidi"/>
          <w:i/>
          <w:iCs/>
          <w:color w:val="000000" w:themeColor="text1"/>
        </w:rPr>
        <w:t xml:space="preserve">beneficjenta, </w:t>
      </w:r>
      <w:r w:rsidR="00227D98">
        <w:rPr>
          <w:rFonts w:asciiTheme="majorBidi" w:hAnsiTheme="majorBidi" w:cstheme="majorBidi"/>
          <w:i/>
          <w:iCs/>
          <w:color w:val="000000" w:themeColor="text1"/>
        </w:rPr>
        <w:t>s</w:t>
      </w:r>
      <w:r w:rsidR="00E17244" w:rsidRPr="00291A0B">
        <w:rPr>
          <w:rFonts w:asciiTheme="majorBidi" w:hAnsiTheme="majorBidi" w:cstheme="majorBidi"/>
          <w:i/>
          <w:iCs/>
          <w:color w:val="000000" w:themeColor="text1"/>
        </w:rPr>
        <w:t xml:space="preserve">tatus </w:t>
      </w:r>
      <w:r w:rsidRPr="00291A0B">
        <w:rPr>
          <w:rFonts w:asciiTheme="majorBidi" w:hAnsiTheme="majorBidi" w:cstheme="majorBidi"/>
          <w:i/>
          <w:iCs/>
          <w:color w:val="000000" w:themeColor="text1"/>
        </w:rPr>
        <w:t>projektu</w:t>
      </w:r>
      <w:r w:rsidRPr="00291A0B">
        <w:rPr>
          <w:rFonts w:asciiTheme="majorBidi" w:hAnsiTheme="majorBidi" w:cstheme="majorBidi"/>
          <w:color w:val="000000" w:themeColor="text1"/>
        </w:rPr>
        <w:t> oraz</w:t>
      </w:r>
      <w:r w:rsidR="00227D98">
        <w:rPr>
          <w:rFonts w:asciiTheme="majorBidi" w:hAnsiTheme="majorBidi" w:cstheme="majorBidi"/>
          <w:color w:val="000000" w:themeColor="text1"/>
        </w:rPr>
        <w:t xml:space="preserve"> s</w:t>
      </w:r>
      <w:r w:rsidR="00E17244" w:rsidRPr="00291A0B">
        <w:rPr>
          <w:rFonts w:asciiTheme="majorBidi" w:hAnsiTheme="majorBidi" w:cstheme="majorBidi"/>
          <w:i/>
          <w:iCs/>
          <w:color w:val="000000" w:themeColor="text1"/>
        </w:rPr>
        <w:t xml:space="preserve">tatus </w:t>
      </w:r>
      <w:r w:rsidRPr="00291A0B">
        <w:rPr>
          <w:rFonts w:asciiTheme="majorBidi" w:hAnsiTheme="majorBidi" w:cstheme="majorBidi"/>
          <w:i/>
          <w:iCs/>
          <w:color w:val="000000" w:themeColor="text1"/>
        </w:rPr>
        <w:t>wniosku o zmianę</w:t>
      </w:r>
    </w:p>
    <w:p w14:paraId="2A8249AD" w14:textId="77777777" w:rsidR="003F1E8F" w:rsidRPr="00291A0B" w:rsidRDefault="003F1E8F">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Akcje na liście wersji projektów - </w:t>
      </w:r>
      <w:r w:rsidR="002D64D5">
        <w:rPr>
          <w:rFonts w:asciiTheme="majorBidi" w:hAnsiTheme="majorBidi" w:cstheme="majorBidi"/>
          <w:color w:val="000000" w:themeColor="text1"/>
        </w:rPr>
        <w:t>wywoływane</w:t>
      </w:r>
      <w:r w:rsidR="002D64D5"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przez przycisk </w:t>
      </w:r>
      <w:r w:rsidR="002D64D5">
        <w:rPr>
          <w:rFonts w:asciiTheme="majorBidi" w:hAnsiTheme="majorBidi" w:cstheme="majorBidi"/>
          <w:color w:val="000000" w:themeColor="text1"/>
        </w:rPr>
        <w:t>„</w:t>
      </w:r>
      <w:r w:rsidRPr="00291A0B">
        <w:rPr>
          <w:rFonts w:asciiTheme="majorBidi" w:hAnsiTheme="majorBidi" w:cstheme="majorBidi"/>
          <w:color w:val="000000" w:themeColor="text1"/>
        </w:rPr>
        <w:t>trzech kropek</w:t>
      </w:r>
      <w:r w:rsidR="002D64D5">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po prawej </w:t>
      </w:r>
      <w:r w:rsidR="002D64D5">
        <w:rPr>
          <w:rFonts w:asciiTheme="majorBidi" w:hAnsiTheme="majorBidi" w:cstheme="majorBidi"/>
          <w:color w:val="000000" w:themeColor="text1"/>
        </w:rPr>
        <w:t>stronie ekranu</w:t>
      </w:r>
    </w:p>
    <w:p w14:paraId="635141CB" w14:textId="08131630" w:rsidR="0016164C" w:rsidRPr="00291A0B" w:rsidRDefault="001D0B49" w:rsidP="00291A0B">
      <w:pPr>
        <w:keepNext/>
        <w:spacing w:line="360" w:lineRule="auto"/>
        <w:jc w:val="both"/>
        <w:rPr>
          <w:rFonts w:asciiTheme="majorBidi" w:hAnsiTheme="majorBidi" w:cstheme="majorBidi"/>
          <w:color w:val="000000" w:themeColor="text1"/>
        </w:rPr>
      </w:pPr>
      <w:r w:rsidRPr="001D0B49">
        <w:rPr>
          <w:noProof/>
        </w:rPr>
        <w:t xml:space="preserve"> </w:t>
      </w:r>
      <w:r w:rsidRPr="001D0B49">
        <w:rPr>
          <w:rFonts w:asciiTheme="majorBidi" w:hAnsiTheme="majorBidi" w:cstheme="majorBidi"/>
          <w:noProof/>
          <w:color w:val="000000" w:themeColor="text1"/>
        </w:rPr>
        <w:drawing>
          <wp:inline distT="0" distB="0" distL="0" distR="0" wp14:anchorId="5433B77D" wp14:editId="0DE05F71">
            <wp:extent cx="5759450" cy="1005840"/>
            <wp:effectExtent l="0" t="0" r="0" b="3810"/>
            <wp:docPr id="2031464109" name="Obraz 203146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1005840"/>
                    </a:xfrm>
                    <a:prstGeom prst="rect">
                      <a:avLst/>
                    </a:prstGeom>
                  </pic:spPr>
                </pic:pic>
              </a:graphicData>
            </a:graphic>
          </wp:inline>
        </w:drawing>
      </w:r>
    </w:p>
    <w:p w14:paraId="3F5601AE" w14:textId="0DF06F2A" w:rsidR="003F1E8F" w:rsidRPr="00291A0B" w:rsidRDefault="0016164C" w:rsidP="00291A0B">
      <w:pPr>
        <w:pStyle w:val="Legenda"/>
        <w:spacing w:line="360" w:lineRule="auto"/>
        <w:jc w:val="both"/>
        <w:rPr>
          <w:rFonts w:asciiTheme="majorBidi" w:hAnsiTheme="majorBidi" w:cstheme="majorBidi"/>
        </w:rPr>
      </w:pPr>
      <w:bookmarkStart w:id="680" w:name="_Toc17984875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1D0B49">
        <w:rPr>
          <w:rFonts w:asciiTheme="majorBidi" w:hAnsiTheme="majorBidi" w:cstheme="majorBidi"/>
          <w:noProof/>
        </w:rPr>
        <w:t>10</w:t>
      </w:r>
      <w:r w:rsidRPr="00291A0B">
        <w:rPr>
          <w:rFonts w:asciiTheme="majorBidi" w:hAnsiTheme="majorBidi" w:cstheme="majorBidi"/>
          <w:noProof/>
        </w:rPr>
        <w:fldChar w:fldCharType="end"/>
      </w:r>
      <w:r w:rsidRPr="00291A0B">
        <w:rPr>
          <w:rFonts w:asciiTheme="majorBidi" w:hAnsiTheme="majorBidi" w:cstheme="majorBidi"/>
        </w:rPr>
        <w:t xml:space="preserve"> Akcje na Liście wersji projektów</w:t>
      </w:r>
      <w:bookmarkEnd w:id="680"/>
    </w:p>
    <w:p w14:paraId="618B507E" w14:textId="77777777" w:rsidR="0057175D" w:rsidRPr="00291A0B" w:rsidRDefault="003F1E8F"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389BDB46" w14:textId="77777777" w:rsidR="00573F49" w:rsidRDefault="0016164C">
      <w:pPr>
        <w:pStyle w:val="Akapitzlist"/>
        <w:numPr>
          <w:ilvl w:val="0"/>
          <w:numId w:val="90"/>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Podgląd – </w:t>
      </w:r>
      <w:r w:rsidR="005C7F30" w:rsidRPr="00291A0B">
        <w:rPr>
          <w:rFonts w:asciiTheme="majorBidi" w:hAnsiTheme="majorBidi" w:cstheme="majorBidi"/>
          <w:color w:val="000000" w:themeColor="text1"/>
        </w:rPr>
        <w:t>skutkuj</w:t>
      </w:r>
      <w:r w:rsidR="005C7F30">
        <w:rPr>
          <w:rFonts w:asciiTheme="majorBidi" w:hAnsiTheme="majorBidi" w:cstheme="majorBidi"/>
          <w:color w:val="000000" w:themeColor="text1"/>
        </w:rPr>
        <w:t>e</w:t>
      </w:r>
      <w:r w:rsidR="005C7F30"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przeniesieniem </w:t>
      </w:r>
      <w:r w:rsidR="002D64D5">
        <w:rPr>
          <w:rFonts w:asciiTheme="majorBidi" w:hAnsiTheme="majorBidi" w:cstheme="majorBidi"/>
          <w:color w:val="000000" w:themeColor="text1"/>
        </w:rPr>
        <w:t>do</w:t>
      </w:r>
      <w:r w:rsidR="002D64D5"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podgląd</w:t>
      </w:r>
      <w:r w:rsidR="002D64D5">
        <w:rPr>
          <w:rFonts w:asciiTheme="majorBidi" w:hAnsiTheme="majorBidi" w:cstheme="majorBidi"/>
          <w:color w:val="000000" w:themeColor="text1"/>
        </w:rPr>
        <w:t>u</w:t>
      </w:r>
      <w:r w:rsidRPr="00291A0B">
        <w:rPr>
          <w:rFonts w:asciiTheme="majorBidi" w:hAnsiTheme="majorBidi" w:cstheme="majorBidi"/>
          <w:color w:val="000000" w:themeColor="text1"/>
        </w:rPr>
        <w:t xml:space="preserve"> szczegółów wersji projektu z podziałem na bloki danych.</w:t>
      </w:r>
    </w:p>
    <w:p w14:paraId="4E37DCAD" w14:textId="77777777" w:rsidR="00424365" w:rsidRPr="00BE2CEE" w:rsidRDefault="00424365" w:rsidP="00BE2CEE">
      <w:pPr>
        <w:spacing w:line="360" w:lineRule="auto"/>
        <w:jc w:val="both"/>
        <w:rPr>
          <w:rFonts w:asciiTheme="majorBidi" w:hAnsiTheme="majorBidi" w:cstheme="majorBidi"/>
          <w:color w:val="000000" w:themeColor="text1"/>
        </w:rPr>
      </w:pPr>
    </w:p>
    <w:p w14:paraId="5019C74B" w14:textId="77777777" w:rsidR="00F41DB5" w:rsidRPr="00291A0B" w:rsidRDefault="00F41DB5" w:rsidP="00291A0B">
      <w:pPr>
        <w:pStyle w:val="Nagwek2"/>
        <w:spacing w:line="360" w:lineRule="auto"/>
        <w:jc w:val="both"/>
        <w:rPr>
          <w:rFonts w:asciiTheme="majorBidi" w:hAnsiTheme="majorBidi"/>
          <w:color w:val="000000" w:themeColor="text1"/>
        </w:rPr>
      </w:pPr>
      <w:bookmarkStart w:id="681" w:name="_Toc179848834"/>
      <w:r w:rsidRPr="00291A0B">
        <w:rPr>
          <w:rFonts w:asciiTheme="majorBidi" w:hAnsiTheme="majorBidi"/>
          <w:color w:val="000000" w:themeColor="text1"/>
        </w:rPr>
        <w:lastRenderedPageBreak/>
        <w:t>Przeglądanie wersji projektu</w:t>
      </w:r>
      <w:bookmarkEnd w:id="681"/>
      <w:r w:rsidRPr="00291A0B">
        <w:rPr>
          <w:rFonts w:asciiTheme="majorBidi" w:hAnsiTheme="majorBidi"/>
          <w:color w:val="000000" w:themeColor="text1"/>
        </w:rPr>
        <w:t> </w:t>
      </w:r>
    </w:p>
    <w:p w14:paraId="07FF580C" w14:textId="77777777" w:rsidR="00F41DB5" w:rsidRPr="00291A0B" w:rsidRDefault="00F41DB5" w:rsidP="00291A0B">
      <w:pPr>
        <w:spacing w:line="360" w:lineRule="auto"/>
        <w:jc w:val="both"/>
        <w:rPr>
          <w:rFonts w:asciiTheme="majorBidi" w:hAnsiTheme="majorBidi" w:cstheme="majorBidi"/>
          <w:color w:val="000000" w:themeColor="text1"/>
        </w:rPr>
      </w:pPr>
    </w:p>
    <w:p w14:paraId="69E188FE" w14:textId="29C0DFAC" w:rsidR="00F41DB5" w:rsidRPr="00291A0B" w:rsidRDefault="00F41DB5" w:rsidP="009C19A2">
      <w:pPr>
        <w:spacing w:line="360" w:lineRule="auto"/>
        <w:ind w:firstLine="576"/>
        <w:jc w:val="both"/>
        <w:rPr>
          <w:rFonts w:asciiTheme="majorBidi" w:hAnsiTheme="majorBidi" w:cstheme="majorBidi"/>
          <w:b/>
          <w:bCs/>
          <w:color w:val="000000" w:themeColor="text1"/>
          <w:sz w:val="24"/>
          <w:szCs w:val="24"/>
        </w:rPr>
      </w:pPr>
      <w:r w:rsidRPr="00291A0B">
        <w:rPr>
          <w:rFonts w:asciiTheme="majorBidi" w:hAnsiTheme="majorBidi" w:cstheme="majorBidi"/>
          <w:color w:val="000000" w:themeColor="text1"/>
          <w:sz w:val="24"/>
          <w:szCs w:val="24"/>
        </w:rPr>
        <w:t>Ekran </w:t>
      </w:r>
      <w:r w:rsidR="002D64D5">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rzeglądanie wersji projektu</w:t>
      </w:r>
      <w:r w:rsidRPr="00291A0B">
        <w:rPr>
          <w:rFonts w:asciiTheme="majorBidi" w:hAnsiTheme="majorBidi" w:cstheme="majorBidi"/>
          <w:color w:val="000000" w:themeColor="text1"/>
          <w:sz w:val="24"/>
          <w:szCs w:val="24"/>
        </w:rPr>
        <w:t> </w:t>
      </w:r>
      <w:r w:rsidR="00E64EED">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wywoływany z listy wersji projektu przez przycisk </w:t>
      </w:r>
      <w:r w:rsidR="002D64D5">
        <w:rPr>
          <w:rFonts w:asciiTheme="majorBidi" w:hAnsiTheme="majorBidi" w:cstheme="majorBidi"/>
          <w:b/>
          <w:bCs/>
          <w:color w:val="000000" w:themeColor="text1"/>
          <w:sz w:val="24"/>
          <w:szCs w:val="24"/>
        </w:rPr>
        <w:t>p</w:t>
      </w:r>
      <w:r w:rsidRPr="00291A0B">
        <w:rPr>
          <w:rFonts w:asciiTheme="majorBidi" w:hAnsiTheme="majorBidi" w:cstheme="majorBidi"/>
          <w:b/>
          <w:bCs/>
          <w:color w:val="000000" w:themeColor="text1"/>
          <w:sz w:val="24"/>
          <w:szCs w:val="24"/>
        </w:rPr>
        <w:t>o</w:t>
      </w:r>
      <w:r w:rsidR="004510B4" w:rsidRPr="00291A0B">
        <w:rPr>
          <w:rFonts w:asciiTheme="majorBidi" w:hAnsiTheme="majorBidi" w:cstheme="majorBidi"/>
          <w:b/>
          <w:bCs/>
          <w:color w:val="000000" w:themeColor="text1"/>
          <w:sz w:val="24"/>
          <w:szCs w:val="24"/>
        </w:rPr>
        <w:t>dgląd</w:t>
      </w:r>
      <w:r w:rsidRPr="00291A0B">
        <w:rPr>
          <w:rFonts w:asciiTheme="majorBidi" w:hAnsiTheme="majorBidi" w:cstheme="majorBidi"/>
          <w:color w:val="000000" w:themeColor="text1"/>
          <w:sz w:val="24"/>
          <w:szCs w:val="24"/>
        </w:rPr>
        <w:t xml:space="preserve">. Prezentacja danych na tym ekranie jest spójna z prezentacją szczegółów projektu. Przedstawia dane projektu z podziałem na bloki danych, które użytkownik może przeglądać </w:t>
      </w:r>
      <w:r w:rsidR="002D64D5">
        <w:rPr>
          <w:rFonts w:asciiTheme="majorBidi" w:hAnsiTheme="majorBidi" w:cstheme="majorBidi"/>
          <w:color w:val="000000" w:themeColor="text1"/>
          <w:sz w:val="24"/>
          <w:szCs w:val="24"/>
        </w:rPr>
        <w:t>po dokonaniu wyboru</w:t>
      </w:r>
      <w:r w:rsidRPr="00291A0B">
        <w:rPr>
          <w:rFonts w:asciiTheme="majorBidi" w:hAnsiTheme="majorBidi" w:cstheme="majorBidi"/>
          <w:color w:val="000000" w:themeColor="text1"/>
          <w:sz w:val="24"/>
          <w:szCs w:val="24"/>
        </w:rPr>
        <w:t xml:space="preserve"> w </w:t>
      </w:r>
      <w:r w:rsidR="00424365">
        <w:rPr>
          <w:rFonts w:asciiTheme="majorBidi" w:hAnsiTheme="majorBidi" w:cstheme="majorBidi"/>
          <w:color w:val="000000" w:themeColor="text1"/>
          <w:sz w:val="24"/>
          <w:szCs w:val="24"/>
        </w:rPr>
        <w:t>menu</w:t>
      </w:r>
      <w:r w:rsidR="00424365" w:rsidRPr="00291A0B">
        <w:rPr>
          <w:rFonts w:asciiTheme="majorBidi" w:hAnsiTheme="majorBidi" w:cstheme="majorBidi"/>
          <w:color w:val="000000" w:themeColor="text1"/>
          <w:sz w:val="24"/>
          <w:szCs w:val="24"/>
        </w:rPr>
        <w:t> </w:t>
      </w:r>
      <w:r w:rsidR="002D64D5">
        <w:rPr>
          <w:rFonts w:asciiTheme="majorBidi" w:hAnsiTheme="majorBidi" w:cstheme="majorBidi"/>
          <w:i/>
          <w:iCs/>
          <w:color w:val="000000" w:themeColor="text1"/>
          <w:sz w:val="24"/>
          <w:szCs w:val="24"/>
        </w:rPr>
        <w:t>b</w:t>
      </w:r>
      <w:r w:rsidR="009B41D2" w:rsidRPr="00291A0B">
        <w:rPr>
          <w:rFonts w:asciiTheme="majorBidi" w:hAnsiTheme="majorBidi" w:cstheme="majorBidi"/>
          <w:i/>
          <w:iCs/>
          <w:color w:val="000000" w:themeColor="text1"/>
          <w:sz w:val="24"/>
          <w:szCs w:val="24"/>
        </w:rPr>
        <w:t>loki danych</w:t>
      </w:r>
      <w:r w:rsidRPr="00291A0B">
        <w:rPr>
          <w:rFonts w:asciiTheme="majorBidi" w:hAnsiTheme="majorBidi" w:cstheme="majorBidi"/>
          <w:b/>
          <w:bCs/>
          <w:color w:val="000000" w:themeColor="text1"/>
          <w:sz w:val="24"/>
          <w:szCs w:val="24"/>
        </w:rPr>
        <w:t>. </w:t>
      </w:r>
    </w:p>
    <w:p w14:paraId="0C5160CD" w14:textId="48D05653" w:rsidR="00BD5A17" w:rsidRPr="00291A0B" w:rsidRDefault="00731A84" w:rsidP="00291A0B">
      <w:pPr>
        <w:keepNex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g</w:t>
      </w:r>
      <w:r w:rsidRPr="00731A84">
        <w:rPr>
          <w:noProof/>
        </w:rPr>
        <w:t xml:space="preserve"> </w:t>
      </w:r>
      <w:r w:rsidR="00420053">
        <w:rPr>
          <w:rFonts w:asciiTheme="majorBidi" w:hAnsiTheme="majorBidi" w:cstheme="majorBidi"/>
          <w:noProof/>
          <w:color w:val="000000" w:themeColor="text1"/>
        </w:rPr>
        <w:drawing>
          <wp:inline distT="0" distB="0" distL="0" distR="0" wp14:anchorId="5C85346E" wp14:editId="71B773A0">
            <wp:extent cx="5759450" cy="2773680"/>
            <wp:effectExtent l="0" t="0" r="0" b="7620"/>
            <wp:docPr id="2031464124" name="Obraz 2031464124"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4" name="Obraz 2031464124" descr="Obraz zawierający tekst, zrzut ekranu, oprogramowanie, numer&#10;&#10;Opis wygenerowany automatyczni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28FB5ADC" w14:textId="77777777" w:rsidR="00F41DB5" w:rsidRDefault="00BD5A17" w:rsidP="00291A0B">
      <w:pPr>
        <w:pStyle w:val="Legenda"/>
        <w:spacing w:line="360" w:lineRule="auto"/>
        <w:jc w:val="both"/>
        <w:rPr>
          <w:rFonts w:asciiTheme="majorBidi" w:hAnsiTheme="majorBidi" w:cstheme="majorBidi"/>
        </w:rPr>
      </w:pPr>
      <w:bookmarkStart w:id="682" w:name="_Toc86827833"/>
      <w:bookmarkStart w:id="683" w:name="_Toc17984876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11</w:t>
      </w:r>
      <w:r w:rsidRPr="00291A0B">
        <w:rPr>
          <w:rFonts w:asciiTheme="majorBidi" w:hAnsiTheme="majorBidi" w:cstheme="majorBidi"/>
        </w:rPr>
        <w:fldChar w:fldCharType="end"/>
      </w:r>
      <w:r w:rsidRPr="00291A0B">
        <w:rPr>
          <w:rFonts w:asciiTheme="majorBidi" w:hAnsiTheme="majorBidi" w:cstheme="majorBidi"/>
        </w:rPr>
        <w:t xml:space="preserve"> Podgląd wersji projektu</w:t>
      </w:r>
      <w:bookmarkEnd w:id="682"/>
      <w:bookmarkEnd w:id="683"/>
    </w:p>
    <w:p w14:paraId="4DD98136" w14:textId="77777777" w:rsidR="009C19A2" w:rsidRPr="009C19A2" w:rsidRDefault="009C19A2" w:rsidP="009C19A2"/>
    <w:p w14:paraId="2C3EE5E9" w14:textId="77777777" w:rsidR="009C19A2" w:rsidRPr="00291A0B" w:rsidRDefault="009C19A2" w:rsidP="00291A0B">
      <w:pPr>
        <w:spacing w:line="360" w:lineRule="auto"/>
        <w:ind w:firstLine="576"/>
        <w:jc w:val="both"/>
        <w:rPr>
          <w:rFonts w:asciiTheme="majorBidi" w:hAnsiTheme="majorBidi" w:cstheme="majorBidi"/>
          <w:color w:val="000000" w:themeColor="text1"/>
        </w:rPr>
      </w:pPr>
    </w:p>
    <w:p w14:paraId="0406E7B3" w14:textId="77777777" w:rsidR="00F41DB5" w:rsidRPr="00291A0B" w:rsidRDefault="00F41DB5" w:rsidP="00291A0B">
      <w:pPr>
        <w:pStyle w:val="Nagwek2"/>
        <w:spacing w:line="360" w:lineRule="auto"/>
        <w:jc w:val="both"/>
        <w:rPr>
          <w:rFonts w:asciiTheme="majorBidi" w:hAnsiTheme="majorBidi"/>
          <w:color w:val="000000" w:themeColor="text1"/>
        </w:rPr>
      </w:pPr>
      <w:bookmarkStart w:id="684" w:name="_Toc179848835"/>
      <w:r w:rsidRPr="00291A0B">
        <w:rPr>
          <w:rFonts w:asciiTheme="majorBidi" w:hAnsiTheme="majorBidi"/>
          <w:color w:val="000000" w:themeColor="text1"/>
        </w:rPr>
        <w:t>Porównanie wersji projektu</w:t>
      </w:r>
      <w:bookmarkEnd w:id="684"/>
      <w:r w:rsidRPr="00291A0B">
        <w:rPr>
          <w:rFonts w:asciiTheme="majorBidi" w:hAnsiTheme="majorBidi"/>
          <w:color w:val="000000" w:themeColor="text1"/>
        </w:rPr>
        <w:t> </w:t>
      </w:r>
    </w:p>
    <w:p w14:paraId="17F37F84" w14:textId="77777777" w:rsidR="009B28C9" w:rsidRPr="00291A0B" w:rsidRDefault="009B28C9" w:rsidP="00291A0B">
      <w:pPr>
        <w:spacing w:line="360" w:lineRule="auto"/>
        <w:jc w:val="both"/>
        <w:rPr>
          <w:rFonts w:asciiTheme="majorBidi" w:hAnsiTheme="majorBidi" w:cstheme="majorBidi"/>
          <w:color w:val="000000" w:themeColor="text1"/>
        </w:rPr>
      </w:pPr>
    </w:p>
    <w:p w14:paraId="736FBB59" w14:textId="4B0705EF" w:rsidR="003E07D8" w:rsidRPr="00291A0B" w:rsidRDefault="009B28C9"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00E3155F" w:rsidRPr="00817B18">
        <w:rPr>
          <w:rFonts w:asciiTheme="majorBidi" w:hAnsiTheme="majorBidi" w:cstheme="majorBidi"/>
          <w:color w:val="000000" w:themeColor="text1"/>
          <w:sz w:val="24"/>
          <w:szCs w:val="24"/>
        </w:rPr>
        <w:t>p</w:t>
      </w:r>
      <w:r w:rsidRPr="00817B18">
        <w:rPr>
          <w:rFonts w:asciiTheme="majorBidi" w:hAnsiTheme="majorBidi" w:cstheme="majorBidi"/>
          <w:color w:val="000000" w:themeColor="text1"/>
          <w:sz w:val="24"/>
          <w:szCs w:val="24"/>
        </w:rPr>
        <w:t>orównani</w:t>
      </w:r>
      <w:r w:rsidR="00E3155F">
        <w:rPr>
          <w:rFonts w:asciiTheme="majorBidi" w:hAnsiTheme="majorBidi" w:cstheme="majorBidi"/>
          <w:color w:val="000000" w:themeColor="text1"/>
          <w:sz w:val="24"/>
          <w:szCs w:val="24"/>
        </w:rPr>
        <w:t>a</w:t>
      </w:r>
      <w:r w:rsidRPr="00817B18">
        <w:rPr>
          <w:rFonts w:asciiTheme="majorBidi" w:hAnsiTheme="majorBidi" w:cstheme="majorBidi"/>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wywoływan</w:t>
      </w:r>
      <w:r w:rsidR="00424365">
        <w:rPr>
          <w:rFonts w:asciiTheme="majorBidi" w:hAnsiTheme="majorBidi" w:cstheme="majorBidi"/>
          <w:color w:val="000000" w:themeColor="text1"/>
          <w:sz w:val="24"/>
          <w:szCs w:val="24"/>
        </w:rPr>
        <w:t>a</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sidR="00903F47" w:rsidRPr="00291A0B">
        <w:rPr>
          <w:rFonts w:asciiTheme="majorBidi" w:hAnsiTheme="majorBidi" w:cstheme="majorBidi"/>
          <w:color w:val="000000" w:themeColor="text1"/>
          <w:sz w:val="24"/>
          <w:szCs w:val="24"/>
        </w:rPr>
        <w:t xml:space="preserve">z </w:t>
      </w:r>
      <w:r w:rsidRPr="00291A0B">
        <w:rPr>
          <w:rFonts w:asciiTheme="majorBidi" w:hAnsiTheme="majorBidi" w:cstheme="majorBidi"/>
          <w:color w:val="000000" w:themeColor="text1"/>
          <w:sz w:val="24"/>
          <w:szCs w:val="24"/>
        </w:rPr>
        <w:t xml:space="preserve">poziomu </w:t>
      </w:r>
      <w:r w:rsidR="00E3155F" w:rsidRPr="00817B18">
        <w:rPr>
          <w:rFonts w:asciiTheme="majorBidi" w:hAnsiTheme="majorBidi" w:cstheme="majorBidi"/>
          <w:i/>
          <w:iCs/>
          <w:color w:val="000000" w:themeColor="text1"/>
          <w:sz w:val="24"/>
          <w:szCs w:val="24"/>
        </w:rPr>
        <w:t>l</w:t>
      </w:r>
      <w:r w:rsidRPr="00817B18">
        <w:rPr>
          <w:rFonts w:asciiTheme="majorBidi" w:hAnsiTheme="majorBidi" w:cstheme="majorBidi"/>
          <w:i/>
          <w:iCs/>
          <w:color w:val="000000" w:themeColor="text1"/>
          <w:sz w:val="24"/>
          <w:szCs w:val="24"/>
        </w:rPr>
        <w:t>isty wersji projektu</w:t>
      </w:r>
      <w:r w:rsidRPr="00291A0B">
        <w:rPr>
          <w:rFonts w:asciiTheme="majorBidi" w:hAnsiTheme="majorBidi" w:cstheme="majorBidi"/>
          <w:color w:val="000000" w:themeColor="text1"/>
          <w:sz w:val="24"/>
          <w:szCs w:val="24"/>
        </w:rPr>
        <w:t xml:space="preserve"> przyciskiem </w:t>
      </w:r>
      <w:r w:rsidR="00E3155F">
        <w:rPr>
          <w:rFonts w:asciiTheme="majorBidi" w:hAnsiTheme="majorBidi" w:cstheme="majorBidi"/>
          <w:b/>
          <w:bCs/>
          <w:i/>
          <w:iCs/>
          <w:color w:val="000000" w:themeColor="text1"/>
          <w:sz w:val="24"/>
          <w:szCs w:val="24"/>
        </w:rPr>
        <w:t>p</w:t>
      </w:r>
      <w:r w:rsidRPr="00291A0B">
        <w:rPr>
          <w:rFonts w:asciiTheme="majorBidi" w:hAnsiTheme="majorBidi" w:cstheme="majorBidi"/>
          <w:b/>
          <w:bCs/>
          <w:i/>
          <w:iCs/>
          <w:color w:val="000000" w:themeColor="text1"/>
          <w:sz w:val="24"/>
          <w:szCs w:val="24"/>
        </w:rPr>
        <w:t>orównaj wersje</w:t>
      </w:r>
      <w:r w:rsidRPr="00291A0B">
        <w:rPr>
          <w:rFonts w:asciiTheme="majorBidi" w:hAnsiTheme="majorBidi" w:cstheme="majorBidi"/>
          <w:color w:val="000000" w:themeColor="text1"/>
          <w:sz w:val="24"/>
          <w:szCs w:val="24"/>
        </w:rPr>
        <w:t xml:space="preserve"> w menu </w:t>
      </w:r>
      <w:r w:rsidR="00E3155F" w:rsidRPr="00817B18">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arządzanie</w:t>
      </w:r>
      <w:r w:rsidR="00731A84">
        <w:rPr>
          <w:rFonts w:asciiTheme="majorBidi" w:hAnsiTheme="majorBidi" w:cstheme="majorBidi"/>
          <w:i/>
          <w:iCs/>
          <w:color w:val="000000" w:themeColor="text1"/>
          <w:sz w:val="24"/>
          <w:szCs w:val="24"/>
        </w:rPr>
        <w:t xml:space="preserve"> listami wersji</w:t>
      </w:r>
      <w:r w:rsidR="00424365" w:rsidRPr="00817B18">
        <w:rPr>
          <w:rFonts w:asciiTheme="majorBidi" w:hAnsiTheme="majorBidi" w:cstheme="majorBidi"/>
          <w:i/>
          <w:iCs/>
          <w:color w:val="000000" w:themeColor="text1"/>
          <w:sz w:val="24"/>
          <w:szCs w:val="24"/>
        </w:rPr>
        <w:t xml:space="preserve"> </w:t>
      </w:r>
      <w:r w:rsidRPr="00817B18">
        <w:rPr>
          <w:rFonts w:asciiTheme="majorBidi" w:hAnsiTheme="majorBidi" w:cstheme="majorBidi"/>
          <w:i/>
          <w:iCs/>
          <w:color w:val="000000" w:themeColor="text1"/>
          <w:sz w:val="24"/>
          <w:szCs w:val="24"/>
        </w:rPr>
        <w:t>projekt</w:t>
      </w:r>
      <w:r w:rsidR="00731A84">
        <w:rPr>
          <w:rFonts w:asciiTheme="majorBidi" w:hAnsiTheme="majorBidi" w:cstheme="majorBidi"/>
          <w:i/>
          <w:iCs/>
          <w:color w:val="000000" w:themeColor="text1"/>
          <w:sz w:val="24"/>
          <w:szCs w:val="24"/>
        </w:rPr>
        <w:t>u</w:t>
      </w:r>
      <w:r w:rsidRPr="00291A0B">
        <w:rPr>
          <w:rFonts w:asciiTheme="majorBidi" w:hAnsiTheme="majorBidi" w:cstheme="majorBidi"/>
          <w:color w:val="000000" w:themeColor="text1"/>
          <w:sz w:val="24"/>
          <w:szCs w:val="24"/>
        </w:rPr>
        <w:t>.</w:t>
      </w:r>
    </w:p>
    <w:p w14:paraId="207341B7" w14:textId="7B8C9A32" w:rsidR="009B28C9"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420053">
        <w:rPr>
          <w:rFonts w:asciiTheme="majorBidi" w:hAnsiTheme="majorBidi" w:cstheme="majorBidi"/>
          <w:noProof/>
          <w:color w:val="000000" w:themeColor="text1"/>
        </w:rPr>
        <w:drawing>
          <wp:inline distT="0" distB="0" distL="0" distR="0" wp14:anchorId="61D97051" wp14:editId="29CB2782">
            <wp:extent cx="5759450" cy="2772410"/>
            <wp:effectExtent l="0" t="0" r="0" b="8890"/>
            <wp:docPr id="2031464125" name="Obraz 2031464125"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5" name="Obraz 2031464125" descr="Obraz zawierający tekst, zrzut ekranu, oprogramowanie, Strona internetowa&#10;&#10;Opis wygenerowany automatyczni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9450" cy="2772410"/>
                    </a:xfrm>
                    <a:prstGeom prst="rect">
                      <a:avLst/>
                    </a:prstGeom>
                  </pic:spPr>
                </pic:pic>
              </a:graphicData>
            </a:graphic>
          </wp:inline>
        </w:drawing>
      </w:r>
    </w:p>
    <w:p w14:paraId="00ACD10B" w14:textId="77777777" w:rsidR="003E07D8" w:rsidRPr="00291A0B" w:rsidRDefault="009B28C9" w:rsidP="00291A0B">
      <w:pPr>
        <w:pStyle w:val="Legenda"/>
        <w:spacing w:line="360" w:lineRule="auto"/>
        <w:jc w:val="both"/>
        <w:rPr>
          <w:rFonts w:asciiTheme="majorBidi" w:hAnsiTheme="majorBidi" w:cstheme="majorBidi"/>
        </w:rPr>
      </w:pPr>
      <w:bookmarkStart w:id="685" w:name="_Toc17984876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0F6B2B">
        <w:rPr>
          <w:rFonts w:asciiTheme="majorBidi" w:hAnsiTheme="majorBidi" w:cstheme="majorBidi"/>
          <w:noProof/>
        </w:rPr>
        <w:t>12</w:t>
      </w:r>
      <w:r w:rsidRPr="00291A0B">
        <w:rPr>
          <w:rFonts w:asciiTheme="majorBidi" w:hAnsiTheme="majorBidi" w:cstheme="majorBidi"/>
          <w:noProof/>
        </w:rPr>
        <w:fldChar w:fldCharType="end"/>
      </w:r>
      <w:r w:rsidRPr="00291A0B">
        <w:rPr>
          <w:rFonts w:asciiTheme="majorBidi" w:hAnsiTheme="majorBidi" w:cstheme="majorBidi"/>
        </w:rPr>
        <w:t xml:space="preserve"> Porównanie wersji projektu</w:t>
      </w:r>
      <w:bookmarkEnd w:id="685"/>
    </w:p>
    <w:p w14:paraId="00DC3205" w14:textId="77777777" w:rsidR="00E14BF1" w:rsidRDefault="00E14BF1"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widoku </w:t>
      </w:r>
      <w:r w:rsidR="00E3155F">
        <w:rPr>
          <w:rFonts w:asciiTheme="majorBidi" w:hAnsiTheme="majorBidi" w:cstheme="majorBidi"/>
          <w:i/>
          <w:iCs/>
          <w:color w:val="000000" w:themeColor="text1"/>
          <w:sz w:val="24"/>
          <w:szCs w:val="24"/>
        </w:rPr>
        <w:t>l</w:t>
      </w:r>
      <w:r w:rsidRPr="00291A0B">
        <w:rPr>
          <w:rFonts w:asciiTheme="majorBidi" w:hAnsiTheme="majorBidi" w:cstheme="majorBidi"/>
          <w:i/>
          <w:iCs/>
          <w:color w:val="000000" w:themeColor="text1"/>
          <w:sz w:val="24"/>
          <w:szCs w:val="24"/>
        </w:rPr>
        <w:t>isty wersji projektu</w:t>
      </w:r>
      <w:r w:rsidRPr="00291A0B">
        <w:rPr>
          <w:rFonts w:asciiTheme="majorBidi" w:hAnsiTheme="majorBidi" w:cstheme="majorBidi"/>
          <w:color w:val="000000" w:themeColor="text1"/>
          <w:sz w:val="24"/>
          <w:szCs w:val="24"/>
        </w:rPr>
        <w:t xml:space="preserve"> </w:t>
      </w:r>
      <w:r w:rsidR="00E64EED">
        <w:rPr>
          <w:rFonts w:asciiTheme="majorBidi" w:hAnsiTheme="majorBidi" w:cstheme="majorBidi"/>
          <w:color w:val="000000" w:themeColor="text1"/>
          <w:sz w:val="24"/>
          <w:szCs w:val="24"/>
        </w:rPr>
        <w:t>zaznacz</w:t>
      </w:r>
      <w:r w:rsidRPr="00291A0B">
        <w:rPr>
          <w:rFonts w:asciiTheme="majorBidi" w:hAnsiTheme="majorBidi" w:cstheme="majorBidi"/>
          <w:color w:val="000000" w:themeColor="text1"/>
          <w:sz w:val="24"/>
          <w:szCs w:val="24"/>
        </w:rPr>
        <w:t xml:space="preserve"> checkbox </w:t>
      </w:r>
      <w:r w:rsidR="00E3155F">
        <w:rPr>
          <w:rFonts w:asciiTheme="majorBidi" w:hAnsiTheme="majorBidi" w:cstheme="majorBidi"/>
          <w:color w:val="000000" w:themeColor="text1"/>
          <w:sz w:val="24"/>
          <w:szCs w:val="24"/>
        </w:rPr>
        <w:t>preferowanych</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wersj</w:t>
      </w:r>
      <w:r w:rsidR="00E3155F">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projektu</w:t>
      </w:r>
      <w:r w:rsidR="00E3155F">
        <w:rPr>
          <w:rFonts w:asciiTheme="majorBidi" w:hAnsiTheme="majorBidi" w:cstheme="majorBidi"/>
          <w:color w:val="000000" w:themeColor="text1"/>
          <w:sz w:val="24"/>
          <w:szCs w:val="24"/>
        </w:rPr>
        <w:t>, aby dokonać ich porównania</w:t>
      </w:r>
      <w:r w:rsidRPr="00291A0B">
        <w:rPr>
          <w:rFonts w:asciiTheme="majorBidi" w:hAnsiTheme="majorBidi" w:cstheme="majorBidi"/>
          <w:color w:val="000000" w:themeColor="text1"/>
          <w:sz w:val="24"/>
          <w:szCs w:val="24"/>
        </w:rPr>
        <w:t xml:space="preserve">. </w:t>
      </w:r>
      <w:r w:rsidR="00E3155F">
        <w:rPr>
          <w:rFonts w:asciiTheme="majorBidi" w:hAnsiTheme="majorBidi" w:cstheme="majorBidi"/>
          <w:color w:val="000000" w:themeColor="text1"/>
          <w:sz w:val="24"/>
          <w:szCs w:val="24"/>
        </w:rPr>
        <w:t xml:space="preserve">Po uruchomieniu funkcji </w:t>
      </w:r>
      <w:r w:rsidR="00E3155F" w:rsidRPr="00817B18">
        <w:rPr>
          <w:rFonts w:asciiTheme="majorBidi" w:hAnsiTheme="majorBidi" w:cstheme="majorBidi"/>
          <w:b/>
          <w:bCs/>
          <w:color w:val="000000" w:themeColor="text1"/>
          <w:sz w:val="24"/>
          <w:szCs w:val="24"/>
        </w:rPr>
        <w:t>porównaj wersje</w:t>
      </w:r>
      <w:r w:rsidR="00E64EED" w:rsidRPr="006245C6">
        <w:rPr>
          <w:rFonts w:asciiTheme="majorBidi" w:hAnsiTheme="majorBidi" w:cstheme="majorBidi"/>
          <w:color w:val="000000" w:themeColor="text1"/>
          <w:sz w:val="24"/>
          <w:szCs w:val="24"/>
        </w:rPr>
        <w:t xml:space="preserve"> pobierzesz</w:t>
      </w:r>
      <w:r w:rsidR="009E2D48" w:rsidRPr="00291A0B">
        <w:rPr>
          <w:rFonts w:asciiTheme="majorBidi" w:hAnsiTheme="majorBidi" w:cstheme="majorBidi"/>
          <w:color w:val="000000" w:themeColor="text1"/>
          <w:sz w:val="24"/>
          <w:szCs w:val="24"/>
        </w:rPr>
        <w:t xml:space="preserve"> plik PDF</w:t>
      </w:r>
      <w:r w:rsidR="00E3155F">
        <w:rPr>
          <w:rFonts w:asciiTheme="majorBidi" w:hAnsiTheme="majorBidi" w:cstheme="majorBidi"/>
          <w:color w:val="000000" w:themeColor="text1"/>
          <w:sz w:val="24"/>
          <w:szCs w:val="24"/>
        </w:rPr>
        <w:t xml:space="preserve"> prezentujący</w:t>
      </w:r>
      <w:r w:rsidR="009E2D48" w:rsidRPr="00291A0B">
        <w:rPr>
          <w:rFonts w:asciiTheme="majorBidi" w:hAnsiTheme="majorBidi" w:cstheme="majorBidi"/>
          <w:color w:val="000000" w:themeColor="text1"/>
          <w:sz w:val="24"/>
          <w:szCs w:val="24"/>
        </w:rPr>
        <w:t xml:space="preserve"> różnice pomiędzy wersjami.</w:t>
      </w:r>
    </w:p>
    <w:p w14:paraId="1A77A4F0" w14:textId="77777777" w:rsidR="00424365" w:rsidRDefault="0042436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7AFF5639" w14:textId="77777777" w:rsidR="00F41DB5" w:rsidRPr="009C19A2" w:rsidRDefault="00AB1F36" w:rsidP="00291A0B">
      <w:pPr>
        <w:pStyle w:val="Nagwek1"/>
        <w:spacing w:line="360" w:lineRule="auto"/>
        <w:jc w:val="both"/>
        <w:rPr>
          <w:rFonts w:asciiTheme="majorBidi" w:hAnsiTheme="majorBidi"/>
          <w:b/>
          <w:bCs/>
        </w:rPr>
      </w:pPr>
      <w:bookmarkStart w:id="686" w:name="_Toc111552541"/>
      <w:bookmarkStart w:id="687" w:name="_Toc111554696"/>
      <w:bookmarkStart w:id="688" w:name="_Toc111559412"/>
      <w:bookmarkStart w:id="689" w:name="_Toc179848836"/>
      <w:bookmarkEnd w:id="686"/>
      <w:bookmarkEnd w:id="687"/>
      <w:bookmarkEnd w:id="688"/>
      <w:r>
        <w:rPr>
          <w:rFonts w:asciiTheme="majorBidi" w:hAnsiTheme="majorBidi"/>
          <w:b/>
          <w:bCs/>
        </w:rPr>
        <w:lastRenderedPageBreak/>
        <w:t>Modyfikacja danych projektu – w</w:t>
      </w:r>
      <w:r w:rsidR="00F41DB5" w:rsidRPr="009C19A2">
        <w:rPr>
          <w:rFonts w:asciiTheme="majorBidi" w:hAnsiTheme="majorBidi"/>
          <w:b/>
          <w:bCs/>
        </w:rPr>
        <w:t>nioski o zmianę</w:t>
      </w:r>
      <w:bookmarkEnd w:id="689"/>
      <w:r w:rsidR="00F41DB5" w:rsidRPr="009C19A2">
        <w:rPr>
          <w:rFonts w:asciiTheme="majorBidi" w:hAnsiTheme="majorBidi"/>
          <w:b/>
          <w:bCs/>
        </w:rPr>
        <w:t> </w:t>
      </w:r>
    </w:p>
    <w:p w14:paraId="309BC1C1"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264E0B4" w14:textId="77777777" w:rsidR="00F41DB5"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Modyfikacja danych projektu</w:t>
      </w:r>
      <w:r w:rsidR="00AB1F36">
        <w:rPr>
          <w:rFonts w:asciiTheme="majorBidi" w:hAnsiTheme="majorBidi" w:cstheme="majorBidi"/>
          <w:color w:val="000000" w:themeColor="text1"/>
          <w:sz w:val="24"/>
          <w:szCs w:val="24"/>
        </w:rPr>
        <w:t xml:space="preserve"> w aplikacji</w:t>
      </w:r>
      <w:r w:rsidRPr="00291A0B">
        <w:rPr>
          <w:rFonts w:asciiTheme="majorBidi" w:hAnsiTheme="majorBidi" w:cstheme="majorBidi"/>
          <w:color w:val="000000" w:themeColor="text1"/>
          <w:sz w:val="24"/>
          <w:szCs w:val="24"/>
        </w:rPr>
        <w:t xml:space="preserve"> </w:t>
      </w:r>
      <w:r w:rsidR="00AB1F36">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możliwa jedynie </w:t>
      </w:r>
      <w:r w:rsidR="00AB1F36">
        <w:rPr>
          <w:rFonts w:asciiTheme="majorBidi" w:hAnsiTheme="majorBidi" w:cstheme="majorBidi"/>
          <w:color w:val="000000" w:themeColor="text1"/>
          <w:sz w:val="24"/>
          <w:szCs w:val="24"/>
        </w:rPr>
        <w:t xml:space="preserve">dla projektów </w:t>
      </w:r>
      <w:r w:rsidR="00E3155F">
        <w:rPr>
          <w:rFonts w:asciiTheme="majorBidi" w:hAnsiTheme="majorBidi" w:cstheme="majorBidi"/>
          <w:color w:val="000000" w:themeColor="text1"/>
          <w:sz w:val="24"/>
          <w:szCs w:val="24"/>
        </w:rPr>
        <w:t>o</w:t>
      </w:r>
      <w:r w:rsidR="00AB1F36">
        <w:rPr>
          <w:rFonts w:asciiTheme="majorBidi" w:hAnsiTheme="majorBidi" w:cstheme="majorBidi"/>
          <w:color w:val="000000" w:themeColor="text1"/>
          <w:sz w:val="24"/>
          <w:szCs w:val="24"/>
        </w:rPr>
        <w:t xml:space="preserve"> statusie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w przygotowaniu</w:t>
      </w:r>
      <w:r w:rsidR="00AB1F36">
        <w:rPr>
          <w:rFonts w:asciiTheme="majorBidi" w:hAnsiTheme="majorBidi" w:cstheme="majorBidi"/>
          <w:color w:val="000000" w:themeColor="text1"/>
          <w:sz w:val="24"/>
          <w:szCs w:val="24"/>
        </w:rPr>
        <w:t xml:space="preserve"> lub późniejszym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 xml:space="preserve">mowa podpisana, </w:t>
      </w:r>
      <w:r w:rsidR="00E3155F" w:rsidRPr="00817B18">
        <w:rPr>
          <w:rFonts w:asciiTheme="majorBidi" w:hAnsiTheme="majorBidi" w:cstheme="majorBidi"/>
          <w:i/>
          <w:iCs/>
          <w:color w:val="000000" w:themeColor="text1"/>
          <w:sz w:val="24"/>
          <w:szCs w:val="24"/>
        </w:rPr>
        <w:t>z</w:t>
      </w:r>
      <w:r w:rsidR="00AB1F36" w:rsidRPr="00817B18">
        <w:rPr>
          <w:rFonts w:asciiTheme="majorBidi" w:hAnsiTheme="majorBidi" w:cstheme="majorBidi"/>
          <w:i/>
          <w:iCs/>
          <w:color w:val="000000" w:themeColor="text1"/>
          <w:sz w:val="24"/>
          <w:szCs w:val="24"/>
        </w:rPr>
        <w:t xml:space="preserve">akończony,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rozwiązana</w:t>
      </w:r>
      <w:r w:rsidR="00AB1F36">
        <w:rPr>
          <w:rFonts w:asciiTheme="majorBidi" w:hAnsiTheme="majorBidi" w:cstheme="majorBidi"/>
          <w:color w:val="000000" w:themeColor="text1"/>
          <w:sz w:val="24"/>
          <w:szCs w:val="24"/>
        </w:rPr>
        <w:t>). Odbywa się po</w:t>
      </w:r>
      <w:r w:rsidRPr="00291A0B">
        <w:rPr>
          <w:rFonts w:asciiTheme="majorBidi" w:hAnsiTheme="majorBidi" w:cstheme="majorBidi"/>
          <w:color w:val="000000" w:themeColor="text1"/>
          <w:sz w:val="24"/>
          <w:szCs w:val="24"/>
        </w:rPr>
        <w:t>przez utworzenie </w:t>
      </w:r>
      <w:r w:rsidR="00F82F6E" w:rsidRPr="00817B18">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niosku o zmianę</w:t>
      </w:r>
      <w:r w:rsidR="00AB1F36">
        <w:rPr>
          <w:rFonts w:asciiTheme="majorBidi" w:hAnsiTheme="majorBidi" w:cstheme="majorBidi"/>
          <w:i/>
          <w:iCs/>
          <w:color w:val="000000" w:themeColor="text1"/>
          <w:sz w:val="24"/>
          <w:szCs w:val="24"/>
        </w:rPr>
        <w:t xml:space="preserve">, </w:t>
      </w:r>
      <w:r w:rsidR="00AB1F36">
        <w:rPr>
          <w:rFonts w:asciiTheme="majorBidi" w:hAnsiTheme="majorBidi" w:cstheme="majorBidi"/>
          <w:color w:val="000000" w:themeColor="text1"/>
          <w:sz w:val="24"/>
          <w:szCs w:val="24"/>
        </w:rPr>
        <w:t>co może zrobić zarówno</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b</w:t>
      </w:r>
      <w:r w:rsidRPr="00291A0B">
        <w:rPr>
          <w:rFonts w:asciiTheme="majorBidi" w:hAnsiTheme="majorBidi" w:cstheme="majorBidi"/>
          <w:color w:val="000000" w:themeColor="text1"/>
          <w:sz w:val="24"/>
          <w:szCs w:val="24"/>
        </w:rPr>
        <w:t>eneficjent</w:t>
      </w:r>
      <w:r w:rsidR="00F82F6E">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jak i pracownik instytucji</w:t>
      </w:r>
      <w:r w:rsidRPr="00291A0B">
        <w:rPr>
          <w:rFonts w:asciiTheme="majorBidi" w:hAnsiTheme="majorBidi" w:cstheme="majorBidi"/>
          <w:color w:val="000000" w:themeColor="text1"/>
          <w:sz w:val="24"/>
          <w:szCs w:val="24"/>
        </w:rPr>
        <w:t xml:space="preserve">. W ramach wniosku </w:t>
      </w:r>
      <w:r w:rsidR="00B60A6A">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w:t>
      </w:r>
      <w:r w:rsidR="00B60A6A" w:rsidRPr="00291A0B">
        <w:rPr>
          <w:rFonts w:asciiTheme="majorBidi" w:hAnsiTheme="majorBidi" w:cstheme="majorBidi"/>
          <w:color w:val="000000" w:themeColor="text1"/>
          <w:sz w:val="24"/>
          <w:szCs w:val="24"/>
        </w:rPr>
        <w:t>modyfikowa</w:t>
      </w:r>
      <w:r w:rsidR="00B60A6A">
        <w:rPr>
          <w:rFonts w:asciiTheme="majorBidi" w:hAnsiTheme="majorBidi" w:cstheme="majorBidi"/>
          <w:color w:val="000000" w:themeColor="text1"/>
          <w:sz w:val="24"/>
          <w:szCs w:val="24"/>
        </w:rPr>
        <w:t>ć</w:t>
      </w:r>
      <w:r w:rsidR="00B60A6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blok</w:t>
      </w:r>
      <w:r w:rsidR="00B60A6A">
        <w:rPr>
          <w:rFonts w:asciiTheme="majorBidi" w:hAnsiTheme="majorBidi" w:cstheme="majorBidi"/>
          <w:color w:val="000000" w:themeColor="text1"/>
          <w:sz w:val="24"/>
          <w:szCs w:val="24"/>
        </w:rPr>
        <w:t>i</w:t>
      </w:r>
      <w:r w:rsidRPr="00291A0B">
        <w:rPr>
          <w:rFonts w:asciiTheme="majorBidi" w:hAnsiTheme="majorBidi" w:cstheme="majorBidi"/>
          <w:color w:val="000000" w:themeColor="text1"/>
          <w:sz w:val="24"/>
          <w:szCs w:val="24"/>
        </w:rPr>
        <w:t xml:space="preserve"> danych</w:t>
      </w:r>
      <w:r w:rsidR="00AB1F36">
        <w:rPr>
          <w:rFonts w:asciiTheme="majorBidi" w:hAnsiTheme="majorBidi" w:cstheme="majorBidi"/>
          <w:color w:val="000000" w:themeColor="text1"/>
          <w:sz w:val="24"/>
          <w:szCs w:val="24"/>
        </w:rPr>
        <w:t xml:space="preserve"> projektu</w:t>
      </w:r>
      <w:r w:rsidRPr="00291A0B">
        <w:rPr>
          <w:rFonts w:asciiTheme="majorBidi" w:hAnsiTheme="majorBidi" w:cstheme="majorBidi"/>
          <w:color w:val="000000" w:themeColor="text1"/>
          <w:sz w:val="24"/>
          <w:szCs w:val="24"/>
        </w:rPr>
        <w:t>.</w:t>
      </w:r>
      <w:r w:rsidR="00AB1F36">
        <w:rPr>
          <w:rFonts w:asciiTheme="majorBidi" w:hAnsiTheme="majorBidi" w:cstheme="majorBidi"/>
          <w:color w:val="000000" w:themeColor="text1"/>
          <w:sz w:val="24"/>
          <w:szCs w:val="24"/>
        </w:rPr>
        <w:t xml:space="preserve"> Kiedy uzna</w:t>
      </w:r>
      <w:r w:rsidR="00B60A6A">
        <w:rPr>
          <w:rFonts w:asciiTheme="majorBidi" w:hAnsiTheme="majorBidi" w:cstheme="majorBidi"/>
          <w:color w:val="000000" w:themeColor="text1"/>
          <w:sz w:val="24"/>
          <w:szCs w:val="24"/>
        </w:rPr>
        <w:t>sz</w:t>
      </w:r>
      <w:r w:rsidR="00AB1F36">
        <w:rPr>
          <w:rFonts w:asciiTheme="majorBidi" w:hAnsiTheme="majorBidi" w:cstheme="majorBidi"/>
          <w:color w:val="000000" w:themeColor="text1"/>
          <w:sz w:val="24"/>
          <w:szCs w:val="24"/>
        </w:rPr>
        <w:t>, że wprowadził</w:t>
      </w:r>
      <w:r w:rsidR="00B60A6A">
        <w:rPr>
          <w:rFonts w:asciiTheme="majorBidi" w:hAnsiTheme="majorBidi" w:cstheme="majorBidi"/>
          <w:color w:val="000000" w:themeColor="text1"/>
          <w:sz w:val="24"/>
          <w:szCs w:val="24"/>
        </w:rPr>
        <w:t>eś</w:t>
      </w:r>
      <w:r w:rsidR="00AB1F36">
        <w:rPr>
          <w:rFonts w:asciiTheme="majorBidi" w:hAnsiTheme="majorBidi" w:cstheme="majorBidi"/>
          <w:color w:val="000000" w:themeColor="text1"/>
          <w:sz w:val="24"/>
          <w:szCs w:val="24"/>
        </w:rPr>
        <w:t xml:space="preserve"> komplet zmian </w:t>
      </w:r>
      <w:r w:rsidR="00F82F6E">
        <w:rPr>
          <w:rFonts w:asciiTheme="majorBidi" w:hAnsiTheme="majorBidi" w:cstheme="majorBidi"/>
          <w:color w:val="000000" w:themeColor="text1"/>
          <w:sz w:val="24"/>
          <w:szCs w:val="24"/>
        </w:rPr>
        <w:t xml:space="preserve">koniecznych </w:t>
      </w:r>
      <w:r w:rsidR="00E80B4A">
        <w:rPr>
          <w:rFonts w:asciiTheme="majorBidi" w:hAnsiTheme="majorBidi" w:cstheme="majorBidi"/>
          <w:color w:val="000000" w:themeColor="text1"/>
          <w:sz w:val="24"/>
          <w:szCs w:val="24"/>
        </w:rPr>
        <w:t>w danym momencie</w:t>
      </w:r>
      <w:r w:rsidR="00AB1F36">
        <w:rPr>
          <w:rFonts w:asciiTheme="majorBidi" w:hAnsiTheme="majorBidi" w:cstheme="majorBidi"/>
          <w:color w:val="000000" w:themeColor="text1"/>
          <w:sz w:val="24"/>
          <w:szCs w:val="24"/>
        </w:rPr>
        <w:t xml:space="preserve">, </w:t>
      </w:r>
      <w:r w:rsidR="00B60A6A">
        <w:rPr>
          <w:rFonts w:asciiTheme="majorBidi" w:hAnsiTheme="majorBidi" w:cstheme="majorBidi"/>
          <w:color w:val="000000" w:themeColor="text1"/>
          <w:sz w:val="24"/>
          <w:szCs w:val="24"/>
        </w:rPr>
        <w:t xml:space="preserve">złóż </w:t>
      </w:r>
      <w:r w:rsidR="00AB1F36">
        <w:rPr>
          <w:rFonts w:asciiTheme="majorBidi" w:hAnsiTheme="majorBidi" w:cstheme="majorBidi"/>
          <w:color w:val="000000" w:themeColor="text1"/>
          <w:sz w:val="24"/>
          <w:szCs w:val="24"/>
        </w:rPr>
        <w:t>wniosek o zmianę do akceptacji</w:t>
      </w:r>
      <w:r w:rsidR="00F82F6E">
        <w:rPr>
          <w:rFonts w:asciiTheme="majorBidi" w:hAnsiTheme="majorBidi" w:cstheme="majorBidi"/>
          <w:color w:val="000000" w:themeColor="text1"/>
          <w:sz w:val="24"/>
          <w:szCs w:val="24"/>
        </w:rPr>
        <w:t xml:space="preserve"> przez</w:t>
      </w:r>
      <w:r w:rsidR="00AB1F36">
        <w:rPr>
          <w:rFonts w:asciiTheme="majorBidi" w:hAnsiTheme="majorBidi" w:cstheme="majorBidi"/>
          <w:color w:val="000000" w:themeColor="text1"/>
          <w:sz w:val="24"/>
          <w:szCs w:val="24"/>
        </w:rPr>
        <w:t xml:space="preserve"> instytucj</w:t>
      </w:r>
      <w:r w:rsidR="00F82F6E">
        <w:rPr>
          <w:rFonts w:asciiTheme="majorBidi" w:hAnsiTheme="majorBidi" w:cstheme="majorBidi"/>
          <w:color w:val="000000" w:themeColor="text1"/>
          <w:sz w:val="24"/>
          <w:szCs w:val="24"/>
        </w:rPr>
        <w:t>ę</w:t>
      </w:r>
      <w:r w:rsidR="00AB1C34">
        <w:rPr>
          <w:rFonts w:asciiTheme="majorBidi" w:hAnsiTheme="majorBidi" w:cstheme="majorBidi"/>
          <w:color w:val="000000" w:themeColor="text1"/>
          <w:sz w:val="24"/>
          <w:szCs w:val="24"/>
        </w:rPr>
        <w:t>.</w:t>
      </w:r>
      <w:r w:rsidR="00F82F6E">
        <w:rPr>
          <w:rFonts w:asciiTheme="majorBidi" w:hAnsiTheme="majorBidi" w:cstheme="majorBidi"/>
          <w:color w:val="000000" w:themeColor="text1"/>
          <w:sz w:val="24"/>
          <w:szCs w:val="24"/>
        </w:rPr>
        <w:t xml:space="preserve"> </w:t>
      </w:r>
      <w:r w:rsidR="00440D06">
        <w:rPr>
          <w:rFonts w:asciiTheme="majorBidi" w:hAnsiTheme="majorBidi" w:cstheme="majorBidi"/>
          <w:color w:val="000000" w:themeColor="text1"/>
          <w:sz w:val="24"/>
          <w:szCs w:val="24"/>
        </w:rPr>
        <w:t>W momencie</w:t>
      </w:r>
      <w:r w:rsidR="00AB1C34">
        <w:rPr>
          <w:rFonts w:asciiTheme="majorBidi" w:hAnsiTheme="majorBidi" w:cstheme="majorBidi"/>
          <w:color w:val="000000" w:themeColor="text1"/>
          <w:sz w:val="24"/>
          <w:szCs w:val="24"/>
        </w:rPr>
        <w:t xml:space="preserve"> akceptacji wniosku przez pracownika instytucji (może być nim również autor wniosku) wersja danych projektu zapisana jako wniosek o zmianę staje się aktualną</w:t>
      </w:r>
      <w:r w:rsidR="00F82F6E">
        <w:rPr>
          <w:rFonts w:asciiTheme="majorBidi" w:hAnsiTheme="majorBidi" w:cstheme="majorBidi"/>
          <w:color w:val="000000" w:themeColor="text1"/>
          <w:sz w:val="24"/>
          <w:szCs w:val="24"/>
        </w:rPr>
        <w:t xml:space="preserve"> oraz</w:t>
      </w:r>
      <w:r w:rsidR="00AB1C34">
        <w:rPr>
          <w:rFonts w:asciiTheme="majorBidi" w:hAnsiTheme="majorBidi" w:cstheme="majorBidi"/>
          <w:color w:val="000000" w:themeColor="text1"/>
          <w:sz w:val="24"/>
          <w:szCs w:val="24"/>
        </w:rPr>
        <w:t xml:space="preserve"> oficjalną wersją projektu.</w:t>
      </w:r>
      <w:r w:rsidR="00440D06">
        <w:rPr>
          <w:rFonts w:asciiTheme="majorBidi" w:hAnsiTheme="majorBidi" w:cstheme="majorBidi"/>
          <w:color w:val="000000" w:themeColor="text1"/>
          <w:sz w:val="24"/>
          <w:szCs w:val="24"/>
        </w:rPr>
        <w:t xml:space="preserve"> Dotychczasowe dane projektu zostają zachowane i są widoczne na liście wersji jako poprzednia wersja w statusie </w:t>
      </w:r>
      <w:r w:rsidR="00440D06" w:rsidRPr="00817B18">
        <w:rPr>
          <w:rFonts w:asciiTheme="majorBidi" w:hAnsiTheme="majorBidi" w:cstheme="majorBidi"/>
          <w:i/>
          <w:iCs/>
          <w:color w:val="000000" w:themeColor="text1"/>
          <w:sz w:val="24"/>
          <w:szCs w:val="24"/>
        </w:rPr>
        <w:t>zaakceptowana</w:t>
      </w:r>
      <w:r w:rsidR="00440D06">
        <w:rPr>
          <w:rFonts w:asciiTheme="majorBidi" w:hAnsiTheme="majorBidi" w:cstheme="majorBidi"/>
          <w:color w:val="000000" w:themeColor="text1"/>
          <w:sz w:val="24"/>
          <w:szCs w:val="24"/>
        </w:rPr>
        <w:t>.</w:t>
      </w:r>
    </w:p>
    <w:p w14:paraId="530D4031" w14:textId="77777777" w:rsidR="00440D06" w:rsidRDefault="00440D06"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danym momencie w projekcie może istnieć tylko jeden roboczy wniosek o zmianę. Strona umowy nie może edytować wniosku </w:t>
      </w:r>
      <w:r w:rsidR="005E51DC">
        <w:rPr>
          <w:rFonts w:asciiTheme="majorBidi" w:hAnsiTheme="majorBidi" w:cstheme="majorBidi"/>
          <w:color w:val="000000" w:themeColor="text1"/>
          <w:sz w:val="24"/>
          <w:szCs w:val="24"/>
        </w:rPr>
        <w:t xml:space="preserve">aktualnie </w:t>
      </w:r>
      <w:r>
        <w:rPr>
          <w:rFonts w:asciiTheme="majorBidi" w:hAnsiTheme="majorBidi" w:cstheme="majorBidi"/>
          <w:color w:val="000000" w:themeColor="text1"/>
          <w:sz w:val="24"/>
          <w:szCs w:val="24"/>
        </w:rPr>
        <w:t>przypisanego</w:t>
      </w:r>
      <w:r w:rsidR="005E51DC">
        <w:rPr>
          <w:rFonts w:asciiTheme="majorBidi" w:hAnsiTheme="majorBidi" w:cstheme="majorBidi"/>
          <w:color w:val="000000" w:themeColor="text1"/>
          <w:sz w:val="24"/>
          <w:szCs w:val="24"/>
        </w:rPr>
        <w:t xml:space="preserve"> (poprzez mechanizm zadań)</w:t>
      </w:r>
      <w:r>
        <w:rPr>
          <w:rFonts w:asciiTheme="majorBidi" w:hAnsiTheme="majorBidi" w:cstheme="majorBidi"/>
          <w:color w:val="000000" w:themeColor="text1"/>
          <w:sz w:val="24"/>
          <w:szCs w:val="24"/>
        </w:rPr>
        <w:t xml:space="preserve"> do drugiej strony.</w:t>
      </w:r>
      <w:r w:rsidR="005E51DC">
        <w:rPr>
          <w:rFonts w:asciiTheme="majorBidi" w:hAnsiTheme="majorBidi" w:cstheme="majorBidi"/>
          <w:color w:val="000000" w:themeColor="text1"/>
          <w:sz w:val="24"/>
          <w:szCs w:val="24"/>
        </w:rPr>
        <w:t xml:space="preserve"> W wyjątkowych sytuacjach może </w:t>
      </w:r>
      <w:r w:rsidR="00F82F6E">
        <w:rPr>
          <w:rFonts w:asciiTheme="majorBidi" w:hAnsiTheme="majorBidi" w:cstheme="majorBidi"/>
          <w:color w:val="000000" w:themeColor="text1"/>
          <w:sz w:val="24"/>
          <w:szCs w:val="24"/>
        </w:rPr>
        <w:t xml:space="preserve">zostać </w:t>
      </w:r>
      <w:r w:rsidR="005E51DC">
        <w:rPr>
          <w:rFonts w:asciiTheme="majorBidi" w:hAnsiTheme="majorBidi" w:cstheme="majorBidi"/>
          <w:color w:val="000000" w:themeColor="text1"/>
          <w:sz w:val="24"/>
          <w:szCs w:val="24"/>
        </w:rPr>
        <w:t xml:space="preserve">wykorzystane uprawnienie </w:t>
      </w:r>
      <w:r w:rsidR="007D2919">
        <w:rPr>
          <w:rFonts w:asciiTheme="majorBidi" w:hAnsiTheme="majorBidi" w:cstheme="majorBidi"/>
          <w:b/>
          <w:bCs/>
          <w:color w:val="000000" w:themeColor="text1"/>
          <w:sz w:val="24"/>
          <w:szCs w:val="24"/>
        </w:rPr>
        <w:t>A</w:t>
      </w:r>
      <w:r w:rsidR="005E51DC" w:rsidRPr="00817B18">
        <w:rPr>
          <w:rFonts w:asciiTheme="majorBidi" w:hAnsiTheme="majorBidi" w:cstheme="majorBidi"/>
          <w:b/>
          <w:bCs/>
          <w:color w:val="000000" w:themeColor="text1"/>
          <w:sz w:val="24"/>
          <w:szCs w:val="24"/>
        </w:rPr>
        <w:t>dministratora</w:t>
      </w:r>
      <w:r w:rsidR="005E51DC">
        <w:rPr>
          <w:rFonts w:asciiTheme="majorBidi" w:hAnsiTheme="majorBidi" w:cstheme="majorBidi"/>
          <w:color w:val="000000" w:themeColor="text1"/>
          <w:sz w:val="24"/>
          <w:szCs w:val="24"/>
        </w:rPr>
        <w:t xml:space="preserve"> instytucji do usunięcia wniosku</w:t>
      </w:r>
      <w:r w:rsidR="00F82F6E">
        <w:rPr>
          <w:rFonts w:asciiTheme="majorBidi" w:hAnsiTheme="majorBidi" w:cstheme="majorBidi"/>
          <w:color w:val="000000" w:themeColor="text1"/>
          <w:sz w:val="24"/>
          <w:szCs w:val="24"/>
        </w:rPr>
        <w:t>,</w:t>
      </w:r>
      <w:r w:rsidR="005E51DC">
        <w:rPr>
          <w:rFonts w:asciiTheme="majorBidi" w:hAnsiTheme="majorBidi" w:cstheme="majorBidi"/>
          <w:color w:val="000000" w:themeColor="text1"/>
          <w:sz w:val="24"/>
          <w:szCs w:val="24"/>
        </w:rPr>
        <w:t xml:space="preserve"> znajdującego się po stronie </w:t>
      </w:r>
      <w:r w:rsidR="007D2919">
        <w:rPr>
          <w:rFonts w:asciiTheme="majorBidi" w:hAnsiTheme="majorBidi" w:cstheme="majorBidi"/>
          <w:color w:val="000000" w:themeColor="text1"/>
          <w:sz w:val="24"/>
          <w:szCs w:val="24"/>
        </w:rPr>
        <w:t>B</w:t>
      </w:r>
      <w:r w:rsidR="005E51DC">
        <w:rPr>
          <w:rFonts w:asciiTheme="majorBidi" w:hAnsiTheme="majorBidi" w:cstheme="majorBidi"/>
          <w:color w:val="000000" w:themeColor="text1"/>
          <w:sz w:val="24"/>
          <w:szCs w:val="24"/>
        </w:rPr>
        <w:t>eneficjenta.</w:t>
      </w:r>
      <w:r>
        <w:rPr>
          <w:rFonts w:asciiTheme="majorBidi" w:hAnsiTheme="majorBidi" w:cstheme="majorBidi"/>
          <w:color w:val="000000" w:themeColor="text1"/>
          <w:sz w:val="24"/>
          <w:szCs w:val="24"/>
        </w:rPr>
        <w:t xml:space="preserve"> </w:t>
      </w:r>
    </w:p>
    <w:p w14:paraId="3E6479BC" w14:textId="77777777" w:rsidR="009C19A2" w:rsidRDefault="00AB1C34" w:rsidP="006A7F16">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zmian wymagających aneksowania umowy</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istnieje odrębna</w:t>
      </w:r>
      <w:r>
        <w:rPr>
          <w:rFonts w:asciiTheme="majorBidi" w:hAnsiTheme="majorBidi" w:cstheme="majorBidi"/>
          <w:color w:val="000000" w:themeColor="text1"/>
          <w:sz w:val="24"/>
          <w:szCs w:val="24"/>
        </w:rPr>
        <w:t xml:space="preserve"> ścieżka </w:t>
      </w:r>
      <w:r w:rsidR="00CE17E2">
        <w:rPr>
          <w:rFonts w:asciiTheme="majorBidi" w:hAnsiTheme="majorBidi" w:cstheme="majorBidi"/>
          <w:color w:val="000000" w:themeColor="text1"/>
          <w:sz w:val="24"/>
          <w:szCs w:val="24"/>
        </w:rPr>
        <w:t xml:space="preserve">akceptacji wniosku o zmianę </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została </w:t>
      </w:r>
      <w:r w:rsidR="007D2919">
        <w:rPr>
          <w:rFonts w:asciiTheme="majorBidi" w:hAnsiTheme="majorBidi" w:cstheme="majorBidi"/>
          <w:color w:val="000000" w:themeColor="text1"/>
          <w:sz w:val="24"/>
          <w:szCs w:val="24"/>
        </w:rPr>
        <w:t xml:space="preserve">ona </w:t>
      </w:r>
      <w:r w:rsidR="00CE17E2">
        <w:rPr>
          <w:rFonts w:asciiTheme="majorBidi" w:hAnsiTheme="majorBidi" w:cstheme="majorBidi"/>
          <w:color w:val="000000" w:themeColor="text1"/>
          <w:sz w:val="24"/>
          <w:szCs w:val="24"/>
        </w:rPr>
        <w:t>przedstawiona</w:t>
      </w:r>
      <w:r>
        <w:rPr>
          <w:rFonts w:asciiTheme="majorBidi" w:hAnsiTheme="majorBidi" w:cstheme="majorBidi"/>
          <w:color w:val="000000" w:themeColor="text1"/>
          <w:sz w:val="24"/>
          <w:szCs w:val="24"/>
        </w:rPr>
        <w:t xml:space="preserve"> w rozdziale </w:t>
      </w:r>
      <w:r w:rsidR="00CE17E2" w:rsidRPr="00817B18">
        <w:rPr>
          <w:rFonts w:asciiTheme="majorBidi" w:hAnsiTheme="majorBidi" w:cstheme="majorBidi"/>
          <w:i/>
          <w:iCs/>
          <w:color w:val="000000" w:themeColor="text1"/>
          <w:sz w:val="24"/>
          <w:szCs w:val="24"/>
        </w:rPr>
        <w:t xml:space="preserve">7.7. Modyfikacja </w:t>
      </w:r>
      <w:r w:rsidR="007D2919">
        <w:rPr>
          <w:rFonts w:asciiTheme="majorBidi" w:hAnsiTheme="majorBidi" w:cstheme="majorBidi"/>
          <w:i/>
          <w:iCs/>
          <w:color w:val="000000" w:themeColor="text1"/>
          <w:sz w:val="24"/>
          <w:szCs w:val="24"/>
        </w:rPr>
        <w:t>A</w:t>
      </w:r>
      <w:r w:rsidR="00CE17E2" w:rsidRPr="00817B18">
        <w:rPr>
          <w:rFonts w:asciiTheme="majorBidi" w:hAnsiTheme="majorBidi" w:cstheme="majorBidi"/>
          <w:i/>
          <w:iCs/>
          <w:color w:val="000000" w:themeColor="text1"/>
          <w:sz w:val="24"/>
          <w:szCs w:val="24"/>
        </w:rPr>
        <w:t>neksu</w:t>
      </w:r>
      <w:r>
        <w:rPr>
          <w:rFonts w:asciiTheme="majorBidi" w:hAnsiTheme="majorBidi" w:cstheme="majorBidi"/>
          <w:color w:val="000000" w:themeColor="text1"/>
          <w:sz w:val="24"/>
          <w:szCs w:val="24"/>
        </w:rPr>
        <w:t>.</w:t>
      </w:r>
    </w:p>
    <w:p w14:paraId="2F9EE449" w14:textId="77777777" w:rsidR="00AB1F36" w:rsidRPr="00291A0B" w:rsidRDefault="00AB1F36" w:rsidP="00291A0B">
      <w:pPr>
        <w:spacing w:line="360" w:lineRule="auto"/>
        <w:ind w:firstLine="432"/>
        <w:jc w:val="both"/>
        <w:rPr>
          <w:rFonts w:asciiTheme="majorBidi" w:hAnsiTheme="majorBidi" w:cstheme="majorBidi"/>
          <w:color w:val="000000" w:themeColor="text1"/>
          <w:sz w:val="24"/>
          <w:szCs w:val="24"/>
        </w:rPr>
      </w:pPr>
    </w:p>
    <w:p w14:paraId="7DA886D4" w14:textId="77777777" w:rsidR="00F41DB5" w:rsidRPr="00291A0B" w:rsidRDefault="00F41DB5" w:rsidP="00291A0B">
      <w:pPr>
        <w:pStyle w:val="Nagwek2"/>
        <w:spacing w:line="360" w:lineRule="auto"/>
        <w:jc w:val="both"/>
        <w:rPr>
          <w:rFonts w:asciiTheme="majorBidi" w:hAnsiTheme="majorBidi"/>
          <w:color w:val="000000" w:themeColor="text1"/>
        </w:rPr>
      </w:pPr>
      <w:bookmarkStart w:id="690" w:name="_Toc179848837"/>
      <w:r w:rsidRPr="00291A0B">
        <w:rPr>
          <w:rFonts w:asciiTheme="majorBidi" w:hAnsiTheme="majorBidi"/>
          <w:color w:val="000000" w:themeColor="text1"/>
        </w:rPr>
        <w:t>Tworzenie wniosku o zmianę</w:t>
      </w:r>
      <w:bookmarkEnd w:id="690"/>
      <w:r w:rsidRPr="00291A0B">
        <w:rPr>
          <w:rFonts w:asciiTheme="majorBidi" w:hAnsiTheme="majorBidi"/>
          <w:color w:val="000000" w:themeColor="text1"/>
        </w:rPr>
        <w:t> </w:t>
      </w:r>
    </w:p>
    <w:p w14:paraId="454969B4"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C68ED71" w14:textId="5BD091FD" w:rsidR="00F41DB5" w:rsidRPr="00291A0B" w:rsidRDefault="00F41DB5"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Tworzenie wniosku o zmianę możliwe</w:t>
      </w:r>
      <w:r w:rsidR="007D2919">
        <w:rPr>
          <w:rFonts w:asciiTheme="majorBidi" w:hAnsiTheme="majorBidi" w:cstheme="majorBidi"/>
          <w:color w:val="000000" w:themeColor="text1"/>
          <w:sz w:val="24"/>
          <w:szCs w:val="24"/>
        </w:rPr>
        <w:t xml:space="preserve"> jest</w:t>
      </w:r>
      <w:r w:rsidRPr="00291A0B">
        <w:rPr>
          <w:rFonts w:asciiTheme="majorBidi" w:hAnsiTheme="majorBidi" w:cstheme="majorBidi"/>
          <w:color w:val="000000" w:themeColor="text1"/>
          <w:sz w:val="24"/>
          <w:szCs w:val="24"/>
        </w:rPr>
        <w:t xml:space="preserve"> z poziomu </w:t>
      </w:r>
      <w:r w:rsidR="007D2919">
        <w:rPr>
          <w:rFonts w:asciiTheme="majorBidi" w:hAnsiTheme="majorBidi" w:cstheme="majorBidi"/>
          <w:i/>
          <w:iCs/>
          <w:color w:val="000000" w:themeColor="text1"/>
          <w:sz w:val="24"/>
          <w:szCs w:val="24"/>
        </w:rPr>
        <w:t>s</w:t>
      </w:r>
      <w:r w:rsidR="00424365" w:rsidRPr="00291A0B">
        <w:rPr>
          <w:rFonts w:asciiTheme="majorBidi" w:hAnsiTheme="majorBidi" w:cstheme="majorBidi"/>
          <w:i/>
          <w:iCs/>
          <w:color w:val="000000" w:themeColor="text1"/>
          <w:sz w:val="24"/>
          <w:szCs w:val="24"/>
        </w:rPr>
        <w:t xml:space="preserve">zczegółów </w:t>
      </w:r>
      <w:r w:rsidRPr="00291A0B">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w:t>
      </w:r>
      <w:r w:rsidR="007D2919">
        <w:rPr>
          <w:rFonts w:asciiTheme="majorBidi" w:hAnsiTheme="majorBidi" w:cstheme="majorBidi"/>
          <w:color w:val="000000" w:themeColor="text1"/>
          <w:sz w:val="24"/>
          <w:szCs w:val="24"/>
        </w:rPr>
        <w:t>za pomocą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opcj</w:t>
      </w:r>
      <w:r w:rsidR="007D2919">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w:t>
      </w:r>
      <w:r w:rsidR="007D2919" w:rsidRPr="00817B18">
        <w:rPr>
          <w:rFonts w:asciiTheme="majorBidi" w:hAnsiTheme="majorBidi" w:cstheme="majorBidi"/>
          <w:b/>
          <w:bCs/>
          <w:color w:val="000000" w:themeColor="text1"/>
          <w:sz w:val="24"/>
          <w:szCs w:val="24"/>
        </w:rPr>
        <w:t>u</w:t>
      </w:r>
      <w:r w:rsidRPr="00817B18">
        <w:rPr>
          <w:rFonts w:asciiTheme="majorBidi" w:hAnsiTheme="majorBidi" w:cstheme="majorBidi"/>
          <w:b/>
          <w:bCs/>
          <w:color w:val="000000" w:themeColor="text1"/>
          <w:sz w:val="24"/>
          <w:szCs w:val="24"/>
        </w:rPr>
        <w:t>twórz wniosek o zmianę</w:t>
      </w:r>
      <w:r w:rsidR="007D2919">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 xml:space="preserve">w </w:t>
      </w:r>
      <w:r w:rsidR="00424365">
        <w:rPr>
          <w:rFonts w:asciiTheme="majorBidi" w:hAnsiTheme="majorBidi" w:cstheme="majorBidi"/>
          <w:color w:val="000000" w:themeColor="text1"/>
          <w:sz w:val="24"/>
          <w:szCs w:val="24"/>
        </w:rPr>
        <w:t xml:space="preserve">menu </w:t>
      </w:r>
      <w:r w:rsidR="00591714">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Pr="00817B18">
        <w:rPr>
          <w:rFonts w:asciiTheme="majorBidi" w:hAnsiTheme="majorBidi" w:cstheme="majorBidi"/>
          <w:i/>
          <w:iCs/>
          <w:color w:val="000000" w:themeColor="text1"/>
          <w:sz w:val="24"/>
          <w:szCs w:val="24"/>
        </w:rPr>
        <w:t>projektem</w:t>
      </w:r>
      <w:r w:rsidRPr="00291A0B">
        <w:rPr>
          <w:rFonts w:asciiTheme="majorBidi" w:hAnsiTheme="majorBidi" w:cstheme="majorBidi"/>
          <w:color w:val="000000" w:themeColor="text1"/>
          <w:sz w:val="24"/>
          <w:szCs w:val="24"/>
        </w:rPr>
        <w:t>.</w:t>
      </w:r>
    </w:p>
    <w:p w14:paraId="5069D3BA" w14:textId="5C046D85" w:rsidR="00BD5A17"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420053">
        <w:rPr>
          <w:rFonts w:asciiTheme="majorBidi" w:hAnsiTheme="majorBidi" w:cstheme="majorBidi"/>
          <w:noProof/>
          <w:color w:val="000000" w:themeColor="text1"/>
        </w:rPr>
        <w:drawing>
          <wp:inline distT="0" distB="0" distL="0" distR="0" wp14:anchorId="0702FDB3" wp14:editId="45214E71">
            <wp:extent cx="5759450" cy="2772410"/>
            <wp:effectExtent l="0" t="0" r="0" b="8890"/>
            <wp:docPr id="2031464126" name="Obraz 2031464126"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6" name="Obraz 2031464126" descr="Obraz zawierający tekst, zrzut ekranu, oprogramowanie, Ikona komputerowa&#10;&#10;Opis wygenerowany automatyczni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2772410"/>
                    </a:xfrm>
                    <a:prstGeom prst="rect">
                      <a:avLst/>
                    </a:prstGeom>
                  </pic:spPr>
                </pic:pic>
              </a:graphicData>
            </a:graphic>
          </wp:inline>
        </w:drawing>
      </w:r>
    </w:p>
    <w:p w14:paraId="06EC71F2" w14:textId="77777777" w:rsidR="00BD5A17" w:rsidRPr="00291A0B" w:rsidRDefault="00BD5A17" w:rsidP="00291A0B">
      <w:pPr>
        <w:pStyle w:val="Legenda"/>
        <w:spacing w:line="360" w:lineRule="auto"/>
        <w:jc w:val="both"/>
        <w:rPr>
          <w:rFonts w:asciiTheme="majorBidi" w:hAnsiTheme="majorBidi" w:cstheme="majorBidi"/>
        </w:rPr>
      </w:pPr>
      <w:bookmarkStart w:id="691" w:name="_Toc86827834"/>
      <w:bookmarkStart w:id="692" w:name="_Toc1798487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13</w:t>
      </w:r>
      <w:r w:rsidRPr="00291A0B">
        <w:rPr>
          <w:rFonts w:asciiTheme="majorBidi" w:hAnsiTheme="majorBidi" w:cstheme="majorBidi"/>
        </w:rPr>
        <w:fldChar w:fldCharType="end"/>
      </w:r>
      <w:r w:rsidRPr="00291A0B">
        <w:rPr>
          <w:rFonts w:asciiTheme="majorBidi" w:hAnsiTheme="majorBidi" w:cstheme="majorBidi"/>
        </w:rPr>
        <w:t xml:space="preserve"> Tworzenie wniosku o zmianę</w:t>
      </w:r>
      <w:bookmarkEnd w:id="691"/>
      <w:bookmarkEnd w:id="692"/>
    </w:p>
    <w:p w14:paraId="37DC0F8E" w14:textId="77777777" w:rsidR="00A8264A" w:rsidRPr="00291A0B" w:rsidRDefault="00A8264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sidR="007D2919">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sidR="007D2919" w:rsidRPr="00817B18">
        <w:rPr>
          <w:rFonts w:asciiTheme="majorBidi" w:hAnsiTheme="majorBidi" w:cstheme="majorBidi"/>
          <w:b/>
          <w:bCs/>
          <w:color w:val="000000" w:themeColor="text1"/>
          <w:sz w:val="24"/>
          <w:szCs w:val="24"/>
        </w:rPr>
        <w:t>u</w:t>
      </w:r>
      <w:r w:rsidRPr="00817B18">
        <w:rPr>
          <w:rFonts w:asciiTheme="majorBidi" w:hAnsiTheme="majorBidi" w:cstheme="majorBidi"/>
          <w:b/>
          <w:bCs/>
          <w:color w:val="000000" w:themeColor="text1"/>
          <w:sz w:val="24"/>
          <w:szCs w:val="24"/>
        </w:rPr>
        <w:t>twórz wniosek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sidR="007D2919">
        <w:rPr>
          <w:rFonts w:asciiTheme="majorBidi" w:hAnsiTheme="majorBidi" w:cstheme="majorBidi"/>
          <w:color w:val="000000" w:themeColor="text1"/>
          <w:sz w:val="24"/>
          <w:szCs w:val="24"/>
        </w:rPr>
        <w:t>prośbą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w:t>
      </w:r>
      <w:r w:rsidR="00424365">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utworzenia wniosku o zmianę wraz z polem </w:t>
      </w:r>
      <w:r w:rsidR="007D2919">
        <w:rPr>
          <w:rFonts w:asciiTheme="majorBidi" w:hAnsiTheme="majorBidi" w:cstheme="majorBidi"/>
          <w:i/>
          <w:iCs/>
          <w:color w:val="000000" w:themeColor="text1"/>
          <w:sz w:val="24"/>
          <w:szCs w:val="24"/>
        </w:rPr>
        <w:t>k</w:t>
      </w:r>
      <w:r w:rsidRPr="00291A0B">
        <w:rPr>
          <w:rFonts w:asciiTheme="majorBidi" w:hAnsiTheme="majorBidi" w:cstheme="majorBidi"/>
          <w:i/>
          <w:iCs/>
          <w:color w:val="000000" w:themeColor="text1"/>
          <w:sz w:val="24"/>
          <w:szCs w:val="24"/>
        </w:rPr>
        <w:t>omentarz</w:t>
      </w:r>
      <w:r w:rsidRPr="00291A0B">
        <w:rPr>
          <w:rFonts w:asciiTheme="majorBidi" w:hAnsiTheme="majorBidi" w:cstheme="majorBidi"/>
          <w:color w:val="000000" w:themeColor="text1"/>
          <w:sz w:val="24"/>
          <w:szCs w:val="24"/>
        </w:rPr>
        <w:t xml:space="preserve"> do uzupełnienia.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tworzy zadanie obsługi wniosku o zmianę </w:t>
      </w:r>
      <w:r w:rsidR="00B977C0">
        <w:rPr>
          <w:rFonts w:asciiTheme="majorBidi" w:hAnsiTheme="majorBidi" w:cstheme="majorBidi"/>
          <w:color w:val="000000" w:themeColor="text1"/>
          <w:sz w:val="24"/>
          <w:szCs w:val="24"/>
        </w:rPr>
        <w:t xml:space="preserve">(por. </w:t>
      </w:r>
      <w:r w:rsidR="00B977C0" w:rsidRPr="00817B18">
        <w:rPr>
          <w:rFonts w:asciiTheme="majorBidi" w:hAnsiTheme="majorBidi" w:cstheme="majorBidi"/>
          <w:i/>
          <w:iCs/>
          <w:color w:val="000000" w:themeColor="text1"/>
          <w:sz w:val="24"/>
          <w:szCs w:val="24"/>
        </w:rPr>
        <w:t xml:space="preserve">rozdział 11. </w:t>
      </w:r>
      <w:r w:rsidR="007D2919" w:rsidRPr="00817B18">
        <w:rPr>
          <w:rFonts w:asciiTheme="majorBidi" w:hAnsiTheme="majorBidi" w:cstheme="majorBidi"/>
          <w:i/>
          <w:iCs/>
          <w:color w:val="000000" w:themeColor="text1"/>
          <w:sz w:val="24"/>
          <w:szCs w:val="24"/>
        </w:rPr>
        <w:t>Z</w:t>
      </w:r>
      <w:r w:rsidR="00B977C0" w:rsidRPr="00817B18">
        <w:rPr>
          <w:rFonts w:asciiTheme="majorBidi" w:hAnsiTheme="majorBidi" w:cstheme="majorBidi"/>
          <w:i/>
          <w:iCs/>
          <w:color w:val="000000" w:themeColor="text1"/>
          <w:sz w:val="24"/>
          <w:szCs w:val="24"/>
        </w:rPr>
        <w:t xml:space="preserve">adania </w:t>
      </w:r>
      <w:r w:rsidR="007D2919" w:rsidRPr="00817B18">
        <w:rPr>
          <w:rFonts w:asciiTheme="majorBidi" w:hAnsiTheme="majorBidi" w:cstheme="majorBidi"/>
          <w:i/>
          <w:iCs/>
          <w:color w:val="000000" w:themeColor="text1"/>
          <w:sz w:val="24"/>
          <w:szCs w:val="24"/>
        </w:rPr>
        <w:t>U</w:t>
      </w:r>
      <w:r w:rsidR="00B977C0" w:rsidRPr="00817B18">
        <w:rPr>
          <w:rFonts w:asciiTheme="majorBidi" w:hAnsiTheme="majorBidi" w:cstheme="majorBidi"/>
          <w:i/>
          <w:iCs/>
          <w:color w:val="000000" w:themeColor="text1"/>
          <w:sz w:val="24"/>
          <w:szCs w:val="24"/>
        </w:rPr>
        <w:t>żytkowników</w:t>
      </w:r>
      <w:r w:rsidR="00B977C0">
        <w:rPr>
          <w:rFonts w:asciiTheme="majorBidi" w:hAnsiTheme="majorBidi" w:cstheme="majorBidi"/>
          <w:color w:val="000000" w:themeColor="text1"/>
          <w:sz w:val="24"/>
          <w:szCs w:val="24"/>
        </w:rPr>
        <w:t>)</w:t>
      </w:r>
      <w:r w:rsidR="00A65334">
        <w:rPr>
          <w:rFonts w:asciiTheme="majorBidi" w:hAnsiTheme="majorBidi" w:cstheme="majorBidi"/>
          <w:color w:val="000000" w:themeColor="text1"/>
          <w:sz w:val="24"/>
          <w:szCs w:val="24"/>
        </w:rPr>
        <w:t>, przypisuje je do aktywnego użytkownika</w:t>
      </w:r>
      <w:r w:rsidR="00B977C0">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007D2919">
        <w:rPr>
          <w:rFonts w:asciiTheme="majorBidi" w:hAnsiTheme="majorBidi" w:cstheme="majorBidi"/>
          <w:color w:val="000000" w:themeColor="text1"/>
          <w:sz w:val="24"/>
          <w:szCs w:val="24"/>
        </w:rPr>
        <w:t>zapisuje</w:t>
      </w:r>
      <w:r w:rsidR="007D291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informację w historii zadania.</w:t>
      </w:r>
    </w:p>
    <w:p w14:paraId="104D8EBC" w14:textId="30EA5CD0" w:rsidR="00A8264A" w:rsidRPr="00291A0B" w:rsidRDefault="00731A84" w:rsidP="00291A0B">
      <w:pPr>
        <w:spacing w:line="360" w:lineRule="auto"/>
        <w:jc w:val="both"/>
        <w:rPr>
          <w:rFonts w:asciiTheme="majorBidi" w:hAnsiTheme="majorBidi" w:cstheme="majorBidi"/>
          <w:color w:val="000000" w:themeColor="text1"/>
        </w:rPr>
      </w:pPr>
      <w:r w:rsidRPr="00731A84">
        <w:rPr>
          <w:noProof/>
        </w:rPr>
        <w:t xml:space="preserve"> </w:t>
      </w:r>
      <w:r w:rsidR="00420053">
        <w:rPr>
          <w:rFonts w:asciiTheme="majorBidi" w:hAnsiTheme="majorBidi" w:cstheme="majorBidi"/>
          <w:noProof/>
          <w:color w:val="000000" w:themeColor="text1"/>
        </w:rPr>
        <w:drawing>
          <wp:inline distT="0" distB="0" distL="0" distR="0" wp14:anchorId="06459796" wp14:editId="1C495A7E">
            <wp:extent cx="5759450" cy="2778125"/>
            <wp:effectExtent l="0" t="0" r="0" b="3175"/>
            <wp:docPr id="2031464127" name="Obraz 2031464127"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127" name="Obraz 2031464127" descr="Obraz zawierający tekst, zrzut ekranu, oprogramowanie, Ikona komputerowa&#10;&#10;Opis wygenerowany automatyczni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2778125"/>
                    </a:xfrm>
                    <a:prstGeom prst="rect">
                      <a:avLst/>
                    </a:prstGeom>
                  </pic:spPr>
                </pic:pic>
              </a:graphicData>
            </a:graphic>
          </wp:inline>
        </w:drawing>
      </w:r>
    </w:p>
    <w:p w14:paraId="0A69751A" w14:textId="77777777" w:rsidR="00503216" w:rsidRPr="00291A0B" w:rsidRDefault="00503216" w:rsidP="00291A0B">
      <w:pPr>
        <w:pStyle w:val="Legenda"/>
        <w:spacing w:line="360" w:lineRule="auto"/>
        <w:jc w:val="both"/>
        <w:rPr>
          <w:rFonts w:asciiTheme="majorBidi" w:hAnsiTheme="majorBidi" w:cstheme="majorBidi"/>
        </w:rPr>
      </w:pPr>
      <w:bookmarkStart w:id="693" w:name="_Toc17984876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14</w:t>
      </w:r>
      <w:r w:rsidRPr="00291A0B">
        <w:rPr>
          <w:rFonts w:asciiTheme="majorBidi" w:hAnsiTheme="majorBidi" w:cstheme="majorBidi"/>
        </w:rPr>
        <w:fldChar w:fldCharType="end"/>
      </w:r>
      <w:r w:rsidRPr="00291A0B">
        <w:rPr>
          <w:rFonts w:asciiTheme="majorBidi" w:hAnsiTheme="majorBidi" w:cstheme="majorBidi"/>
        </w:rPr>
        <w:t xml:space="preserve"> </w:t>
      </w:r>
      <w:r w:rsidR="00116CD1" w:rsidRPr="00291A0B">
        <w:rPr>
          <w:rFonts w:asciiTheme="majorBidi" w:hAnsiTheme="majorBidi" w:cstheme="majorBidi"/>
        </w:rPr>
        <w:t xml:space="preserve">Okno z pytaniem o </w:t>
      </w:r>
      <w:r w:rsidR="00424365">
        <w:rPr>
          <w:rFonts w:asciiTheme="majorBidi" w:hAnsiTheme="majorBidi" w:cstheme="majorBidi"/>
        </w:rPr>
        <w:t xml:space="preserve">utworzenie wniosku o </w:t>
      </w:r>
      <w:r w:rsidRPr="00291A0B">
        <w:rPr>
          <w:rFonts w:asciiTheme="majorBidi" w:hAnsiTheme="majorBidi" w:cstheme="majorBidi"/>
        </w:rPr>
        <w:t>zmianę</w:t>
      </w:r>
      <w:r w:rsidR="00116CD1" w:rsidRPr="00291A0B">
        <w:rPr>
          <w:rFonts w:asciiTheme="majorBidi" w:hAnsiTheme="majorBidi" w:cstheme="majorBidi"/>
        </w:rPr>
        <w:t xml:space="preserve"> wraz z komentarzem</w:t>
      </w:r>
      <w:bookmarkEnd w:id="693"/>
    </w:p>
    <w:p w14:paraId="2C908ABE" w14:textId="302AB1AC" w:rsidR="00806876" w:rsidRPr="00291A0B" w:rsidRDefault="00F41DB5" w:rsidP="00FC0048">
      <w:pPr>
        <w:spacing w:after="0"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 xml:space="preserve">Po wywołaniu funkcji </w:t>
      </w:r>
      <w:r w:rsidR="005E51DC">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tworzenia wniosku o zmianę </w:t>
      </w:r>
      <w:r w:rsidR="00440D06">
        <w:rPr>
          <w:rFonts w:asciiTheme="majorBidi" w:hAnsiTheme="majorBidi" w:cstheme="majorBidi"/>
          <w:color w:val="000000" w:themeColor="text1"/>
          <w:sz w:val="24"/>
          <w:szCs w:val="24"/>
        </w:rPr>
        <w:t>(lub wejściu w podgląd wniosku o zmianę</w:t>
      </w:r>
      <w:r w:rsidR="005E51DC">
        <w:rPr>
          <w:rFonts w:asciiTheme="majorBidi" w:hAnsiTheme="majorBidi" w:cstheme="majorBidi"/>
          <w:color w:val="000000" w:themeColor="text1"/>
          <w:sz w:val="24"/>
          <w:szCs w:val="24"/>
        </w:rPr>
        <w:t xml:space="preserve"> z menu </w:t>
      </w:r>
      <w:r w:rsidR="008775B8" w:rsidRPr="00817B18">
        <w:rPr>
          <w:rFonts w:asciiTheme="majorBidi" w:hAnsiTheme="majorBidi" w:cstheme="majorBidi"/>
          <w:i/>
          <w:iCs/>
          <w:color w:val="000000" w:themeColor="text1"/>
          <w:sz w:val="24"/>
          <w:szCs w:val="24"/>
        </w:rPr>
        <w:t>z</w:t>
      </w:r>
      <w:r w:rsidR="005E51DC" w:rsidRPr="00817B18">
        <w:rPr>
          <w:rFonts w:asciiTheme="majorBidi" w:hAnsiTheme="majorBidi" w:cstheme="majorBidi"/>
          <w:i/>
          <w:iCs/>
          <w:color w:val="000000" w:themeColor="text1"/>
          <w:sz w:val="24"/>
          <w:szCs w:val="24"/>
        </w:rPr>
        <w:t>arządzanie projektem</w:t>
      </w:r>
      <w:r w:rsidR="005E51DC">
        <w:rPr>
          <w:rFonts w:asciiTheme="majorBidi" w:hAnsiTheme="majorBidi" w:cstheme="majorBidi"/>
          <w:color w:val="000000" w:themeColor="text1"/>
          <w:sz w:val="24"/>
          <w:szCs w:val="24"/>
        </w:rPr>
        <w:t>)</w:t>
      </w:r>
      <w:r w:rsidR="008775B8">
        <w:rPr>
          <w:rFonts w:asciiTheme="majorBidi" w:hAnsiTheme="majorBidi" w:cstheme="majorBidi"/>
          <w:color w:val="000000" w:themeColor="text1"/>
          <w:sz w:val="24"/>
          <w:szCs w:val="24"/>
        </w:rPr>
        <w:t>,</w:t>
      </w:r>
      <w:r w:rsidR="005E51D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na ekranie</w:t>
      </w:r>
      <w:r w:rsidR="009E6B0D">
        <w:rPr>
          <w:rFonts w:asciiTheme="majorBidi" w:hAnsiTheme="majorBidi" w:cstheme="majorBidi"/>
          <w:color w:val="000000" w:themeColor="text1"/>
          <w:sz w:val="24"/>
          <w:szCs w:val="24"/>
        </w:rPr>
        <w:t xml:space="preserve"> każdego</w:t>
      </w:r>
      <w:r w:rsidRPr="00291A0B">
        <w:rPr>
          <w:rFonts w:asciiTheme="majorBidi" w:hAnsiTheme="majorBidi" w:cstheme="majorBidi"/>
          <w:color w:val="000000" w:themeColor="text1"/>
          <w:sz w:val="24"/>
          <w:szCs w:val="24"/>
        </w:rPr>
        <w:t xml:space="preserve"> bloku danych </w:t>
      </w:r>
      <w:r w:rsidR="009E6B0D">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widoczny przycisk </w:t>
      </w:r>
      <w:r w:rsidR="008775B8" w:rsidRPr="008775B8">
        <w:rPr>
          <w:rFonts w:asciiTheme="majorBidi" w:hAnsiTheme="majorBidi" w:cstheme="majorBidi"/>
          <w:b/>
          <w:bCs/>
          <w:color w:val="000000" w:themeColor="text1"/>
          <w:sz w:val="24"/>
          <w:szCs w:val="24"/>
        </w:rPr>
        <w:t>e</w:t>
      </w:r>
      <w:r w:rsidRPr="008775B8">
        <w:rPr>
          <w:rFonts w:asciiTheme="majorBidi" w:hAnsiTheme="majorBidi" w:cstheme="majorBidi"/>
          <w:b/>
          <w:bCs/>
          <w:color w:val="000000" w:themeColor="text1"/>
          <w:sz w:val="24"/>
          <w:szCs w:val="24"/>
        </w:rPr>
        <w:t>dytuj</w:t>
      </w:r>
      <w:r w:rsidR="008775B8">
        <w:rPr>
          <w:rFonts w:asciiTheme="majorBidi" w:hAnsiTheme="majorBidi" w:cstheme="majorBidi"/>
          <w:color w:val="000000" w:themeColor="text1"/>
          <w:sz w:val="24"/>
          <w:szCs w:val="24"/>
        </w:rPr>
        <w:t xml:space="preserve">, umożliwiający </w:t>
      </w:r>
      <w:r w:rsidR="0015155C">
        <w:rPr>
          <w:rFonts w:asciiTheme="majorBidi" w:hAnsiTheme="majorBidi" w:cstheme="majorBidi"/>
          <w:color w:val="000000" w:themeColor="text1"/>
          <w:sz w:val="24"/>
          <w:szCs w:val="24"/>
        </w:rPr>
        <w:t>zmianę danych</w:t>
      </w:r>
      <w:r w:rsidR="008775B8">
        <w:rPr>
          <w:rFonts w:asciiTheme="majorBidi" w:hAnsiTheme="majorBidi" w:cstheme="majorBidi"/>
          <w:color w:val="000000" w:themeColor="text1"/>
          <w:sz w:val="24"/>
          <w:szCs w:val="24"/>
        </w:rPr>
        <w:t>.</w:t>
      </w:r>
    </w:p>
    <w:p w14:paraId="3AD57A52" w14:textId="29F754B5" w:rsidR="00BD5A17" w:rsidRPr="00291A0B" w:rsidRDefault="00806876" w:rsidP="00FC0048">
      <w:pPr>
        <w:spacing w:after="0" w:line="360" w:lineRule="auto"/>
        <w:jc w:val="both"/>
        <w:rPr>
          <w:rFonts w:asciiTheme="majorBidi" w:hAnsiTheme="majorBidi" w:cstheme="majorBidi"/>
          <w:color w:val="000000" w:themeColor="text1"/>
        </w:rPr>
      </w:pPr>
      <w:r w:rsidRPr="00806876">
        <w:rPr>
          <w:noProof/>
        </w:rPr>
        <w:t xml:space="preserve"> </w:t>
      </w:r>
      <w:r w:rsidR="00420053">
        <w:rPr>
          <w:rFonts w:asciiTheme="majorBidi" w:hAnsiTheme="majorBidi" w:cstheme="majorBidi"/>
          <w:noProof/>
          <w:color w:val="000000" w:themeColor="text1"/>
        </w:rPr>
        <w:drawing>
          <wp:inline distT="0" distB="0" distL="0" distR="0" wp14:anchorId="3566212F" wp14:editId="76725C3C">
            <wp:extent cx="5759450" cy="2773680"/>
            <wp:effectExtent l="0" t="0" r="0" b="7620"/>
            <wp:docPr id="1258015361" name="Obraz 1258015361" descr="Obraz zawierający tekst, oprogramowanie, Strona internetowa,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1" name="Obraz 1258015361" descr="Obraz zawierający tekst, oprogramowanie, Strona internetowa, Ikona komputerowa&#10;&#10;Opis wygenerowany automatyczni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2AC266A5" w14:textId="77777777" w:rsidR="00BD5A17" w:rsidRPr="00291A0B" w:rsidRDefault="00BD5A17" w:rsidP="00291A0B">
      <w:pPr>
        <w:pStyle w:val="Legenda"/>
        <w:spacing w:line="360" w:lineRule="auto"/>
        <w:jc w:val="both"/>
        <w:rPr>
          <w:rFonts w:asciiTheme="majorBidi" w:hAnsiTheme="majorBidi" w:cstheme="majorBidi"/>
        </w:rPr>
      </w:pPr>
      <w:bookmarkStart w:id="694" w:name="_Toc86827835"/>
      <w:bookmarkStart w:id="695" w:name="_Toc17984876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15</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694"/>
      <w:bookmarkEnd w:id="695"/>
    </w:p>
    <w:p w14:paraId="7EE88D06"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 xml:space="preserve">Gdy 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D652194"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pola na ekranie stają się edytowalne oraz pojawiają się dodatkowe przyciski</w:t>
      </w:r>
      <w:r w:rsidR="008775B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umiejscowione w prawym dolnym rogu ekranu: </w:t>
      </w:r>
    </w:p>
    <w:p w14:paraId="3A770B27" w14:textId="77777777" w:rsidR="00F41DB5" w:rsidRPr="00291A0B" w:rsidRDefault="00F41DB5" w:rsidP="00291A0B">
      <w:pPr>
        <w:numPr>
          <w:ilvl w:val="0"/>
          <w:numId w:val="2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r w:rsidR="005F7195">
        <w:rPr>
          <w:rFonts w:asciiTheme="majorBidi" w:hAnsiTheme="majorBidi" w:cstheme="majorBidi"/>
          <w:color w:val="000000" w:themeColor="text1"/>
          <w:sz w:val="24"/>
          <w:szCs w:val="24"/>
        </w:rPr>
        <w:t>w tym bloku danych</w:t>
      </w:r>
    </w:p>
    <w:p w14:paraId="03F3A745" w14:textId="77777777" w:rsidR="00F41DB5" w:rsidRPr="009C19A2" w:rsidRDefault="00F41DB5" w:rsidP="009C19A2">
      <w:pPr>
        <w:numPr>
          <w:ilvl w:val="0"/>
          <w:numId w:val="2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6A57496B"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3564BC36" w14:textId="10795FA0" w:rsidR="00D823A7" w:rsidRPr="00817B18" w:rsidRDefault="00806876" w:rsidP="00FC0048">
      <w:pPr>
        <w:spacing w:after="0"/>
      </w:pPr>
      <w:r w:rsidRPr="00806876">
        <w:rPr>
          <w:noProof/>
        </w:rPr>
        <w:t xml:space="preserve"> </w:t>
      </w:r>
      <w:r w:rsidR="00AE01DB">
        <w:rPr>
          <w:noProof/>
        </w:rPr>
        <w:drawing>
          <wp:inline distT="0" distB="0" distL="0" distR="0" wp14:anchorId="0B80D517" wp14:editId="45D340E4">
            <wp:extent cx="5759450" cy="2773680"/>
            <wp:effectExtent l="0" t="0" r="0" b="7620"/>
            <wp:docPr id="1258015362" name="Obraz 125801536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2" name="Obraz 1258015362" descr="Obraz zawierający tekst, zrzut ekranu, oprogramowanie, numer&#10;&#10;Opis wygenerowany automatyczni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74953BA8" w14:textId="77777777" w:rsidR="00BD5A17" w:rsidRPr="00291A0B" w:rsidRDefault="00BD5A17" w:rsidP="00291A0B">
      <w:pPr>
        <w:pStyle w:val="Legenda"/>
        <w:spacing w:line="360" w:lineRule="auto"/>
        <w:jc w:val="both"/>
        <w:rPr>
          <w:rFonts w:asciiTheme="majorBidi" w:hAnsiTheme="majorBidi" w:cstheme="majorBidi"/>
        </w:rPr>
      </w:pPr>
      <w:bookmarkStart w:id="696" w:name="_Toc86827836"/>
      <w:bookmarkStart w:id="697" w:name="_Toc17984876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16</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696"/>
      <w:bookmarkEnd w:id="697"/>
    </w:p>
    <w:p w14:paraId="1C1E8648" w14:textId="4D0A4A4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W sytuacji</w:t>
      </w:r>
      <w:r w:rsidR="4E433A9E"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806876" w:rsidRPr="00291A0B">
        <w:rPr>
          <w:rFonts w:asciiTheme="majorBidi" w:hAnsiTheme="majorBidi" w:cstheme="majorBidi"/>
          <w:color w:val="000000" w:themeColor="text1"/>
          <w:sz w:val="24"/>
          <w:szCs w:val="24"/>
        </w:rPr>
        <w:t>gdy nie</w:t>
      </w:r>
      <w:r w:rsidRPr="00291A0B">
        <w:rPr>
          <w:rFonts w:asciiTheme="majorBidi" w:hAnsiTheme="majorBidi" w:cstheme="majorBidi"/>
          <w:color w:val="000000" w:themeColor="text1"/>
          <w:sz w:val="24"/>
          <w:szCs w:val="24"/>
        </w:rPr>
        <w:t xml:space="preserve"> zapisze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sidR="005F7195">
        <w:rPr>
          <w:rFonts w:asciiTheme="majorBidi" w:hAnsiTheme="majorBidi" w:cstheme="majorBidi"/>
          <w:color w:val="000000" w:themeColor="text1"/>
          <w:sz w:val="24"/>
          <w:szCs w:val="24"/>
        </w:rPr>
        <w:t>monit</w:t>
      </w:r>
      <w:r w:rsidRPr="00291A0B">
        <w:rPr>
          <w:rFonts w:asciiTheme="majorBidi" w:hAnsiTheme="majorBidi" w:cstheme="majorBidi"/>
          <w:color w:val="000000" w:themeColor="text1"/>
          <w:sz w:val="24"/>
          <w:szCs w:val="24"/>
        </w:rPr>
        <w:t xml:space="preserve"> z </w:t>
      </w:r>
      <w:r w:rsidR="008775B8">
        <w:rPr>
          <w:rFonts w:asciiTheme="majorBidi" w:hAnsiTheme="majorBidi" w:cstheme="majorBidi"/>
          <w:color w:val="000000" w:themeColor="text1"/>
          <w:sz w:val="24"/>
          <w:szCs w:val="24"/>
        </w:rPr>
        <w:t>za</w:t>
      </w:r>
      <w:r w:rsidRPr="00291A0B">
        <w:rPr>
          <w:rFonts w:asciiTheme="majorBidi" w:hAnsiTheme="majorBidi" w:cstheme="majorBidi"/>
          <w:color w:val="000000" w:themeColor="text1"/>
          <w:sz w:val="24"/>
          <w:szCs w:val="24"/>
        </w:rPr>
        <w:t>pytaniem, czy chce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zapisać </w:t>
      </w:r>
      <w:r w:rsidR="008775B8">
        <w:rPr>
          <w:rFonts w:asciiTheme="majorBidi" w:hAnsiTheme="majorBidi" w:cstheme="majorBidi"/>
          <w:color w:val="000000" w:themeColor="text1"/>
          <w:sz w:val="24"/>
          <w:szCs w:val="24"/>
        </w:rPr>
        <w:t>dokonane wcześniej modyfikacje</w:t>
      </w:r>
      <w:r w:rsidRPr="00291A0B">
        <w:rPr>
          <w:rFonts w:asciiTheme="majorBidi" w:hAnsiTheme="majorBidi" w:cstheme="majorBidi"/>
          <w:color w:val="000000" w:themeColor="text1"/>
          <w:sz w:val="24"/>
          <w:szCs w:val="24"/>
        </w:rPr>
        <w:t>.</w:t>
      </w:r>
    </w:p>
    <w:p w14:paraId="5A124183" w14:textId="77777777" w:rsidR="00F41DB5" w:rsidRPr="00FD3D35" w:rsidRDefault="00F41DB5" w:rsidP="00817B18">
      <w:pPr>
        <w:spacing w:line="276" w:lineRule="auto"/>
        <w:jc w:val="both"/>
        <w:rPr>
          <w:rFonts w:asciiTheme="majorBidi" w:hAnsiTheme="majorBidi" w:cstheme="majorBidi"/>
          <w:color w:val="000000" w:themeColor="text1"/>
          <w:sz w:val="24"/>
          <w:szCs w:val="24"/>
          <w:u w:val="single"/>
        </w:rPr>
      </w:pPr>
      <w:r w:rsidRPr="00FD3D35">
        <w:rPr>
          <w:rFonts w:asciiTheme="majorBidi" w:hAnsiTheme="majorBidi" w:cstheme="majorBidi"/>
          <w:b/>
          <w:bCs/>
          <w:color w:val="000000" w:themeColor="text1"/>
          <w:sz w:val="24"/>
          <w:szCs w:val="24"/>
          <w:u w:val="single"/>
        </w:rPr>
        <w:t>Uwaga:</w:t>
      </w:r>
    </w:p>
    <w:p w14:paraId="096811C4" w14:textId="77777777" w:rsidR="009C19A2" w:rsidRPr="00BE2CEE" w:rsidRDefault="00F41DB5" w:rsidP="00F9099C">
      <w:pPr>
        <w:spacing w:line="276" w:lineRule="auto"/>
        <w:jc w:val="both"/>
        <w:rPr>
          <w:rFonts w:asciiTheme="majorBidi" w:hAnsiTheme="majorBidi" w:cstheme="majorBidi"/>
          <w:b/>
          <w:bCs/>
          <w:sz w:val="24"/>
          <w:szCs w:val="24"/>
        </w:rPr>
      </w:pPr>
      <w:r w:rsidRPr="00817B18">
        <w:rPr>
          <w:rFonts w:asciiTheme="majorBidi" w:hAnsiTheme="majorBidi" w:cstheme="majorBidi"/>
          <w:b/>
          <w:bCs/>
          <w:color w:val="000000" w:themeColor="text1"/>
          <w:sz w:val="24"/>
          <w:szCs w:val="24"/>
        </w:rPr>
        <w:t xml:space="preserve">Tworzenie wniosku o zmianę jest możliwe, gdy nie istnieje </w:t>
      </w:r>
      <w:r w:rsidR="00424365" w:rsidRPr="00817B18">
        <w:rPr>
          <w:rFonts w:asciiTheme="majorBidi" w:hAnsiTheme="majorBidi" w:cstheme="majorBidi"/>
          <w:b/>
          <w:bCs/>
          <w:color w:val="000000" w:themeColor="text1"/>
          <w:sz w:val="24"/>
          <w:szCs w:val="24"/>
        </w:rPr>
        <w:t xml:space="preserve">utworzony wcześniej </w:t>
      </w:r>
      <w:r w:rsidRPr="00817B18">
        <w:rPr>
          <w:rFonts w:asciiTheme="majorBidi" w:hAnsiTheme="majorBidi" w:cstheme="majorBidi"/>
          <w:b/>
          <w:bCs/>
          <w:color w:val="000000" w:themeColor="text1"/>
          <w:sz w:val="24"/>
          <w:szCs w:val="24"/>
        </w:rPr>
        <w:t xml:space="preserve">wniosek </w:t>
      </w:r>
      <w:r w:rsidR="00424365" w:rsidRPr="00817B18">
        <w:rPr>
          <w:rFonts w:asciiTheme="majorBidi" w:hAnsiTheme="majorBidi" w:cstheme="majorBidi"/>
          <w:b/>
          <w:bCs/>
          <w:color w:val="000000" w:themeColor="text1"/>
          <w:sz w:val="24"/>
          <w:szCs w:val="24"/>
        </w:rPr>
        <w:t xml:space="preserve">o zmianę </w:t>
      </w:r>
      <w:r w:rsidRPr="00817B18">
        <w:rPr>
          <w:rFonts w:asciiTheme="majorBidi" w:hAnsiTheme="majorBidi" w:cstheme="majorBidi"/>
          <w:b/>
          <w:bCs/>
          <w:color w:val="000000" w:themeColor="text1"/>
          <w:sz w:val="24"/>
          <w:szCs w:val="24"/>
        </w:rPr>
        <w:t>lub</w:t>
      </w:r>
      <w:r w:rsidR="00424365" w:rsidRPr="00817B18">
        <w:rPr>
          <w:rFonts w:asciiTheme="majorBidi" w:hAnsiTheme="majorBidi" w:cstheme="majorBidi"/>
          <w:b/>
          <w:bCs/>
          <w:color w:val="000000" w:themeColor="text1"/>
          <w:sz w:val="24"/>
          <w:szCs w:val="24"/>
        </w:rPr>
        <w:t xml:space="preserve"> </w:t>
      </w:r>
      <w:r w:rsidR="008775B8" w:rsidRPr="00817B18">
        <w:rPr>
          <w:rFonts w:asciiTheme="majorBidi" w:hAnsiTheme="majorBidi" w:cstheme="majorBidi"/>
          <w:b/>
          <w:bCs/>
          <w:color w:val="000000" w:themeColor="text1"/>
          <w:sz w:val="24"/>
          <w:szCs w:val="24"/>
        </w:rPr>
        <w:t>gdy wszystkie</w:t>
      </w:r>
      <w:r w:rsidRPr="00817B18">
        <w:rPr>
          <w:rFonts w:asciiTheme="majorBidi" w:hAnsiTheme="majorBidi" w:cstheme="majorBidi"/>
          <w:b/>
          <w:bCs/>
          <w:color w:val="000000" w:themeColor="text1"/>
          <w:sz w:val="24"/>
          <w:szCs w:val="24"/>
        </w:rPr>
        <w:t> powstałe wnioski zostały zaakceptowane</w:t>
      </w:r>
      <w:r w:rsidRPr="008775B8">
        <w:rPr>
          <w:rFonts w:asciiTheme="majorBidi" w:hAnsiTheme="majorBidi" w:cstheme="majorBidi"/>
          <w:b/>
          <w:bCs/>
          <w:color w:val="000000" w:themeColor="text1"/>
          <w:sz w:val="24"/>
          <w:szCs w:val="24"/>
        </w:rPr>
        <w:t>. </w:t>
      </w:r>
      <w:r w:rsidR="005F7195">
        <w:rPr>
          <w:rFonts w:asciiTheme="majorBidi" w:hAnsiTheme="majorBidi" w:cstheme="majorBidi"/>
          <w:b/>
          <w:bCs/>
          <w:color w:val="000000" w:themeColor="text1"/>
          <w:sz w:val="24"/>
          <w:szCs w:val="24"/>
        </w:rPr>
        <w:t>W danym momencie może być przygotowywany tylko jeden wniosek o zmianę.</w:t>
      </w:r>
      <w:r w:rsidR="00CD3789">
        <w:rPr>
          <w:rFonts w:asciiTheme="majorBidi" w:hAnsiTheme="majorBidi" w:cstheme="majorBidi"/>
          <w:b/>
          <w:bCs/>
          <w:sz w:val="24"/>
          <w:szCs w:val="24"/>
        </w:rPr>
        <w:br w:type="page"/>
      </w:r>
    </w:p>
    <w:p w14:paraId="787E3124" w14:textId="77777777" w:rsidR="00F41DB5" w:rsidRPr="00291A0B" w:rsidRDefault="00F41DB5" w:rsidP="00291A0B">
      <w:pPr>
        <w:pStyle w:val="Nagwek2"/>
        <w:spacing w:line="360" w:lineRule="auto"/>
        <w:jc w:val="both"/>
        <w:rPr>
          <w:rFonts w:asciiTheme="majorBidi" w:hAnsiTheme="majorBidi"/>
          <w:color w:val="000000" w:themeColor="text1"/>
        </w:rPr>
      </w:pPr>
      <w:bookmarkStart w:id="698" w:name="_Toc179848838"/>
      <w:r w:rsidRPr="00291A0B">
        <w:rPr>
          <w:rFonts w:asciiTheme="majorBidi" w:hAnsiTheme="majorBidi"/>
          <w:color w:val="000000" w:themeColor="text1"/>
        </w:rPr>
        <w:lastRenderedPageBreak/>
        <w:t>Edycja bloków danych wniosku o zmianę</w:t>
      </w:r>
      <w:bookmarkEnd w:id="698"/>
    </w:p>
    <w:p w14:paraId="1C3020F9"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t> </w:t>
      </w:r>
    </w:p>
    <w:p w14:paraId="7D6DC3B3" w14:textId="77777777" w:rsidR="00F41DB5" w:rsidRPr="00291A0B" w:rsidRDefault="00CF2E6D" w:rsidP="009C19A2">
      <w:pPr>
        <w:spacing w:line="360" w:lineRule="auto"/>
        <w:ind w:firstLine="576"/>
        <w:jc w:val="both"/>
        <w:rPr>
          <w:rFonts w:asciiTheme="majorBidi" w:hAnsiTheme="majorBidi" w:cstheme="majorBidi"/>
          <w:color w:val="000000" w:themeColor="text1"/>
        </w:rPr>
      </w:pPr>
      <w:r>
        <w:rPr>
          <w:rFonts w:asciiTheme="majorBidi" w:hAnsiTheme="majorBidi" w:cstheme="majorBidi"/>
          <w:color w:val="000000" w:themeColor="text1"/>
          <w:sz w:val="24"/>
          <w:szCs w:val="24"/>
        </w:rPr>
        <w:t>Możesz wywołać e</w:t>
      </w:r>
      <w:r w:rsidRPr="00291A0B">
        <w:rPr>
          <w:rFonts w:asciiTheme="majorBidi" w:hAnsiTheme="majorBidi" w:cstheme="majorBidi"/>
          <w:color w:val="000000" w:themeColor="text1"/>
          <w:sz w:val="24"/>
          <w:szCs w:val="24"/>
        </w:rPr>
        <w:t>dycj</w:t>
      </w:r>
      <w:r>
        <w:rPr>
          <w:rFonts w:asciiTheme="majorBidi" w:hAnsiTheme="majorBidi" w:cstheme="majorBidi"/>
          <w:color w:val="000000" w:themeColor="text1"/>
          <w:sz w:val="24"/>
          <w:szCs w:val="24"/>
        </w:rPr>
        <w:t>ę wniosku o zmianę</w:t>
      </w:r>
      <w:r w:rsidR="00F41DB5" w:rsidRPr="00291A0B">
        <w:rPr>
          <w:rFonts w:asciiTheme="majorBidi" w:hAnsiTheme="majorBidi" w:cstheme="majorBidi"/>
          <w:color w:val="000000" w:themeColor="text1"/>
          <w:sz w:val="24"/>
          <w:szCs w:val="24"/>
        </w:rPr>
        <w:t xml:space="preserve"> z ekranu </w:t>
      </w:r>
      <w:r w:rsidR="008775B8">
        <w:rPr>
          <w:rFonts w:asciiTheme="majorBidi" w:hAnsiTheme="majorBidi" w:cstheme="majorBidi"/>
          <w:i/>
          <w:iCs/>
          <w:color w:val="000000" w:themeColor="text1"/>
          <w:sz w:val="24"/>
          <w:szCs w:val="24"/>
        </w:rPr>
        <w:t>s</w:t>
      </w:r>
      <w:r w:rsidR="005E1414" w:rsidRPr="00BE2CEE">
        <w:rPr>
          <w:rFonts w:asciiTheme="majorBidi" w:hAnsiTheme="majorBidi" w:cstheme="majorBidi"/>
          <w:i/>
          <w:iCs/>
          <w:color w:val="000000" w:themeColor="text1"/>
          <w:sz w:val="24"/>
          <w:szCs w:val="24"/>
        </w:rPr>
        <w:t>zczegół</w:t>
      </w:r>
      <w:r w:rsidR="008775B8">
        <w:rPr>
          <w:rFonts w:asciiTheme="majorBidi" w:hAnsiTheme="majorBidi" w:cstheme="majorBidi"/>
          <w:i/>
          <w:iCs/>
          <w:color w:val="000000" w:themeColor="text1"/>
          <w:sz w:val="24"/>
          <w:szCs w:val="24"/>
        </w:rPr>
        <w:t>y</w:t>
      </w:r>
      <w:r w:rsidR="005E1414" w:rsidRPr="00BE2CEE">
        <w:rPr>
          <w:rFonts w:asciiTheme="majorBidi" w:hAnsiTheme="majorBidi" w:cstheme="majorBidi"/>
          <w:i/>
          <w:iCs/>
          <w:color w:val="000000" w:themeColor="text1"/>
          <w:sz w:val="24"/>
          <w:szCs w:val="24"/>
        </w:rPr>
        <w:t xml:space="preserve"> </w:t>
      </w:r>
      <w:r w:rsidR="00F41DB5" w:rsidRPr="00BE2CEE">
        <w:rPr>
          <w:rFonts w:asciiTheme="majorBidi" w:hAnsiTheme="majorBidi" w:cstheme="majorBidi"/>
          <w:i/>
          <w:iCs/>
          <w:color w:val="000000" w:themeColor="text1"/>
          <w:sz w:val="24"/>
          <w:szCs w:val="24"/>
        </w:rPr>
        <w:t>projektu</w:t>
      </w:r>
      <w:r w:rsidR="00F41DB5" w:rsidRPr="00291A0B">
        <w:rPr>
          <w:rFonts w:asciiTheme="majorBidi" w:hAnsiTheme="majorBidi" w:cstheme="majorBidi"/>
          <w:color w:val="000000" w:themeColor="text1"/>
          <w:sz w:val="24"/>
          <w:szCs w:val="24"/>
        </w:rPr>
        <w:t xml:space="preserve"> poprzez </w:t>
      </w:r>
      <w:r w:rsidR="008775B8">
        <w:rPr>
          <w:rFonts w:asciiTheme="majorBidi" w:hAnsiTheme="majorBidi" w:cstheme="majorBidi"/>
          <w:color w:val="000000" w:themeColor="text1"/>
          <w:sz w:val="24"/>
          <w:szCs w:val="24"/>
        </w:rPr>
        <w:t>wybór</w:t>
      </w:r>
      <w:r w:rsidR="008775B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opcji </w:t>
      </w:r>
      <w:r w:rsidR="008775B8" w:rsidRPr="00817B18">
        <w:rPr>
          <w:rFonts w:asciiTheme="majorBidi" w:hAnsiTheme="majorBidi" w:cstheme="majorBidi"/>
          <w:b/>
          <w:bCs/>
          <w:color w:val="000000" w:themeColor="text1"/>
          <w:sz w:val="24"/>
          <w:szCs w:val="24"/>
        </w:rPr>
        <w:t>w</w:t>
      </w:r>
      <w:r w:rsidR="00F41DB5" w:rsidRPr="00817B18">
        <w:rPr>
          <w:rFonts w:asciiTheme="majorBidi" w:hAnsiTheme="majorBidi" w:cstheme="majorBidi"/>
          <w:b/>
          <w:bCs/>
          <w:color w:val="000000" w:themeColor="text1"/>
          <w:sz w:val="24"/>
          <w:szCs w:val="24"/>
        </w:rPr>
        <w:t>niosek o zmianę</w:t>
      </w:r>
      <w:r w:rsidR="008775B8">
        <w:rPr>
          <w:rFonts w:asciiTheme="majorBidi" w:hAnsiTheme="majorBidi" w:cstheme="majorBidi"/>
          <w:b/>
          <w:bCs/>
          <w:color w:val="000000" w:themeColor="text1"/>
          <w:sz w:val="24"/>
          <w:szCs w:val="24"/>
        </w:rPr>
        <w:t>,</w:t>
      </w:r>
      <w:r w:rsidR="00F41DB5" w:rsidRPr="00291A0B">
        <w:rPr>
          <w:rFonts w:asciiTheme="majorBidi" w:hAnsiTheme="majorBidi" w:cstheme="majorBidi"/>
          <w:i/>
          <w:iCs/>
          <w:color w:val="000000" w:themeColor="text1"/>
          <w:sz w:val="24"/>
          <w:szCs w:val="24"/>
        </w:rPr>
        <w:t> </w:t>
      </w:r>
      <w:r w:rsidR="00F41DB5" w:rsidRPr="00291A0B">
        <w:rPr>
          <w:rFonts w:asciiTheme="majorBidi" w:hAnsiTheme="majorBidi" w:cstheme="majorBidi"/>
          <w:color w:val="000000" w:themeColor="text1"/>
          <w:sz w:val="24"/>
          <w:szCs w:val="24"/>
        </w:rPr>
        <w:t xml:space="preserve">w </w:t>
      </w:r>
      <w:r w:rsidR="00424365">
        <w:rPr>
          <w:rFonts w:asciiTheme="majorBidi" w:hAnsiTheme="majorBidi" w:cstheme="majorBidi"/>
          <w:color w:val="000000" w:themeColor="text1"/>
          <w:sz w:val="24"/>
          <w:szCs w:val="24"/>
        </w:rPr>
        <w:t xml:space="preserve">menu </w:t>
      </w:r>
      <w:r w:rsidR="008775B8" w:rsidRPr="00817B18">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00F41DB5" w:rsidRPr="00817B18">
        <w:rPr>
          <w:rFonts w:asciiTheme="majorBidi" w:hAnsiTheme="majorBidi" w:cstheme="majorBidi"/>
          <w:i/>
          <w:iCs/>
          <w:color w:val="000000" w:themeColor="text1"/>
          <w:sz w:val="24"/>
          <w:szCs w:val="24"/>
        </w:rPr>
        <w:t>projektem</w:t>
      </w:r>
      <w:r w:rsidR="00F41DB5" w:rsidRPr="00291A0B">
        <w:rPr>
          <w:rFonts w:asciiTheme="majorBidi" w:hAnsiTheme="majorBidi" w:cstheme="majorBidi"/>
          <w:color w:val="000000" w:themeColor="text1"/>
          <w:sz w:val="24"/>
          <w:szCs w:val="24"/>
        </w:rPr>
        <w:t>.</w:t>
      </w:r>
    </w:p>
    <w:p w14:paraId="76F9A2A9" w14:textId="1B5635A0"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AE01DB">
        <w:rPr>
          <w:rFonts w:asciiTheme="majorBidi" w:hAnsiTheme="majorBidi" w:cstheme="majorBidi"/>
          <w:noProof/>
          <w:color w:val="000000" w:themeColor="text1"/>
        </w:rPr>
        <w:drawing>
          <wp:inline distT="0" distB="0" distL="0" distR="0" wp14:anchorId="431DADCD" wp14:editId="0CEB9C2E">
            <wp:extent cx="5759450" cy="2773680"/>
            <wp:effectExtent l="0" t="0" r="0" b="7620"/>
            <wp:docPr id="1258015363" name="Obraz 1258015363" descr="Obraz zawierający tekst, oprogramowanie, numer,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3" name="Obraz 1258015363" descr="Obraz zawierający tekst, oprogramowanie, numer, Strona internetowa&#10;&#10;Opis wygenerowany automatyczni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61E21851" w14:textId="77777777" w:rsidR="00F41DB5" w:rsidRPr="00291A0B" w:rsidRDefault="00BD5A17" w:rsidP="009C19A2">
      <w:pPr>
        <w:pStyle w:val="Legenda"/>
        <w:spacing w:line="360" w:lineRule="auto"/>
        <w:jc w:val="both"/>
        <w:rPr>
          <w:rFonts w:asciiTheme="majorBidi" w:hAnsiTheme="majorBidi" w:cstheme="majorBidi"/>
        </w:rPr>
      </w:pPr>
      <w:bookmarkStart w:id="699" w:name="_Toc86827837"/>
      <w:bookmarkStart w:id="700" w:name="_Toc17984876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17</w:t>
      </w:r>
      <w:r w:rsidRPr="00291A0B">
        <w:rPr>
          <w:rFonts w:asciiTheme="majorBidi" w:hAnsiTheme="majorBidi" w:cstheme="majorBidi"/>
        </w:rPr>
        <w:fldChar w:fldCharType="end"/>
      </w:r>
      <w:r w:rsidRPr="00291A0B">
        <w:rPr>
          <w:rFonts w:asciiTheme="majorBidi" w:hAnsiTheme="majorBidi" w:cstheme="majorBidi"/>
        </w:rPr>
        <w:t xml:space="preserve"> Edycja wniosku o zmianę</w:t>
      </w:r>
      <w:bookmarkEnd w:id="699"/>
      <w:bookmarkEnd w:id="700"/>
    </w:p>
    <w:p w14:paraId="39CBBD0F"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wywołaniu funkcji </w:t>
      </w:r>
      <w:r w:rsidR="008775B8" w:rsidRPr="00817B18">
        <w:rPr>
          <w:rFonts w:asciiTheme="majorBidi" w:hAnsiTheme="majorBidi" w:cstheme="majorBidi"/>
          <w:b/>
          <w:bCs/>
          <w:color w:val="000000" w:themeColor="text1"/>
          <w:sz w:val="24"/>
          <w:szCs w:val="24"/>
        </w:rPr>
        <w:t>w</w:t>
      </w:r>
      <w:r w:rsidR="00424365" w:rsidRPr="00817B18">
        <w:rPr>
          <w:rFonts w:asciiTheme="majorBidi" w:hAnsiTheme="majorBidi" w:cstheme="majorBidi"/>
          <w:b/>
          <w:bCs/>
          <w:color w:val="000000" w:themeColor="text1"/>
          <w:sz w:val="24"/>
          <w:szCs w:val="24"/>
        </w:rPr>
        <w:t>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 ekranie wybranego bloku danych widoczny jest przycisk </w:t>
      </w:r>
      <w:r w:rsidR="008775B8" w:rsidRPr="00817B18">
        <w:rPr>
          <w:rFonts w:asciiTheme="majorBidi" w:hAnsiTheme="majorBidi" w:cstheme="majorBidi"/>
          <w:i/>
          <w:iCs/>
          <w:color w:val="000000" w:themeColor="text1"/>
          <w:sz w:val="24"/>
          <w:szCs w:val="24"/>
        </w:rPr>
        <w:t>e</w:t>
      </w:r>
      <w:r w:rsidRPr="00817B18">
        <w:rPr>
          <w:rFonts w:asciiTheme="majorBidi" w:hAnsiTheme="majorBidi" w:cstheme="majorBidi"/>
          <w:i/>
          <w:iCs/>
          <w:color w:val="000000" w:themeColor="text1"/>
          <w:sz w:val="24"/>
          <w:szCs w:val="24"/>
        </w:rPr>
        <w:t>dytuj</w:t>
      </w:r>
      <w:r w:rsidR="00207D39">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424365">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t>
      </w:r>
      <w:r w:rsidR="00207D39">
        <w:rPr>
          <w:rFonts w:asciiTheme="majorBidi" w:hAnsiTheme="majorBidi" w:cstheme="majorBidi"/>
          <w:color w:val="000000" w:themeColor="text1"/>
          <w:sz w:val="24"/>
          <w:szCs w:val="24"/>
        </w:rPr>
        <w:t>wybraniu funkcji</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mamy możliwość modyfikowania danych projektu w bloku </w:t>
      </w:r>
      <w:r w:rsidR="39DEA7DD" w:rsidRPr="00291A0B">
        <w:rPr>
          <w:rFonts w:asciiTheme="majorBidi" w:hAnsiTheme="majorBidi" w:cstheme="majorBidi"/>
          <w:color w:val="000000" w:themeColor="text1"/>
          <w:sz w:val="24"/>
          <w:szCs w:val="24"/>
        </w:rPr>
        <w:t>danych,</w:t>
      </w:r>
      <w:r w:rsidRPr="00291A0B">
        <w:rPr>
          <w:rFonts w:asciiTheme="majorBidi" w:hAnsiTheme="majorBidi" w:cstheme="majorBidi"/>
          <w:color w:val="000000" w:themeColor="text1"/>
          <w:sz w:val="24"/>
          <w:szCs w:val="24"/>
        </w:rPr>
        <w:t xml:space="preserve"> na którym obecnie się znajdujemy. </w:t>
      </w:r>
      <w:r w:rsidR="00AD7FC0">
        <w:rPr>
          <w:rFonts w:asciiTheme="majorBidi" w:hAnsiTheme="majorBidi" w:cstheme="majorBidi"/>
          <w:color w:val="000000" w:themeColor="text1"/>
          <w:sz w:val="24"/>
          <w:szCs w:val="24"/>
        </w:rPr>
        <w:t>Aby</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zmodyfikować inny blok danych</w:t>
      </w:r>
      <w:r w:rsidR="00207D39">
        <w:rPr>
          <w:rFonts w:asciiTheme="majorBidi" w:hAnsiTheme="majorBidi" w:cstheme="majorBidi"/>
          <w:color w:val="000000" w:themeColor="text1"/>
          <w:sz w:val="24"/>
          <w:szCs w:val="24"/>
        </w:rPr>
        <w:t xml:space="preserve">, </w:t>
      </w:r>
      <w:r w:rsidR="00AD7FC0">
        <w:rPr>
          <w:rFonts w:asciiTheme="majorBidi" w:hAnsiTheme="majorBidi" w:cstheme="majorBidi"/>
          <w:color w:val="000000" w:themeColor="text1"/>
          <w:sz w:val="24"/>
          <w:szCs w:val="24"/>
        </w:rPr>
        <w:t>wybierz go z menu</w:t>
      </w:r>
      <w:r w:rsidRPr="00291A0B">
        <w:rPr>
          <w:rFonts w:asciiTheme="majorBidi" w:hAnsiTheme="majorBidi" w:cstheme="majorBidi"/>
          <w:i/>
          <w:iCs/>
          <w:color w:val="000000" w:themeColor="text1"/>
          <w:sz w:val="24"/>
          <w:szCs w:val="24"/>
        </w:rPr>
        <w:t xml:space="preserve"> </w:t>
      </w:r>
      <w:r w:rsidRPr="006245C6">
        <w:rPr>
          <w:rFonts w:asciiTheme="majorBidi" w:hAnsiTheme="majorBidi" w:cstheme="majorBidi"/>
          <w:b/>
          <w:bCs/>
          <w:i/>
          <w:iCs/>
          <w:color w:val="000000" w:themeColor="text1"/>
          <w:sz w:val="24"/>
          <w:szCs w:val="24"/>
        </w:rPr>
        <w:t>blok</w:t>
      </w:r>
      <w:r w:rsidR="00AD7FC0" w:rsidRPr="006245C6">
        <w:rPr>
          <w:rFonts w:asciiTheme="majorBidi" w:hAnsiTheme="majorBidi" w:cstheme="majorBidi"/>
          <w:b/>
          <w:bCs/>
          <w:i/>
          <w:iCs/>
          <w:color w:val="000000" w:themeColor="text1"/>
          <w:sz w:val="24"/>
          <w:szCs w:val="24"/>
        </w:rPr>
        <w:t>i</w:t>
      </w:r>
      <w:r w:rsidRPr="006245C6">
        <w:rPr>
          <w:rFonts w:asciiTheme="majorBidi" w:hAnsiTheme="majorBidi" w:cstheme="majorBidi"/>
          <w:b/>
          <w:bCs/>
          <w:i/>
          <w:iCs/>
          <w:color w:val="000000" w:themeColor="text1"/>
          <w:sz w:val="24"/>
          <w:szCs w:val="24"/>
        </w:rPr>
        <w:t xml:space="preserve"> danych</w:t>
      </w:r>
      <w:r w:rsidRPr="006245C6">
        <w:rPr>
          <w:rFonts w:asciiTheme="majorBidi" w:hAnsiTheme="majorBidi" w:cstheme="majorBidi"/>
          <w:b/>
          <w:bCs/>
          <w:color w:val="000000" w:themeColor="text1"/>
          <w:sz w:val="24"/>
          <w:szCs w:val="24"/>
        </w:rPr>
        <w:t>.</w:t>
      </w:r>
    </w:p>
    <w:p w14:paraId="5820B5ED" w14:textId="5553ECF4"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lastRenderedPageBreak/>
        <w:t xml:space="preserve"> </w:t>
      </w:r>
      <w:r w:rsidR="00AE01DB">
        <w:rPr>
          <w:rFonts w:asciiTheme="majorBidi" w:hAnsiTheme="majorBidi" w:cstheme="majorBidi"/>
          <w:noProof/>
          <w:color w:val="000000" w:themeColor="text1"/>
        </w:rPr>
        <w:drawing>
          <wp:inline distT="0" distB="0" distL="0" distR="0" wp14:anchorId="3D1A3DEA" wp14:editId="653066FB">
            <wp:extent cx="5759450" cy="2773680"/>
            <wp:effectExtent l="0" t="0" r="0" b="7620"/>
            <wp:docPr id="1258015364" name="Obraz 1258015364" descr="Obraz zawierający tekst, oprogramowanie, numer,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4" name="Obraz 1258015364" descr="Obraz zawierający tekst, oprogramowanie, numer, Strona internetowa&#10;&#10;Opis wygenerowany automatyczni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79F017E4" w14:textId="77777777" w:rsidR="00BD5A17" w:rsidRPr="00291A0B" w:rsidRDefault="00BD5A17" w:rsidP="00291A0B">
      <w:pPr>
        <w:pStyle w:val="Legenda"/>
        <w:spacing w:line="360" w:lineRule="auto"/>
        <w:jc w:val="both"/>
        <w:rPr>
          <w:rFonts w:asciiTheme="majorBidi" w:hAnsiTheme="majorBidi" w:cstheme="majorBidi"/>
        </w:rPr>
      </w:pPr>
      <w:bookmarkStart w:id="701" w:name="_Toc86827838"/>
      <w:bookmarkStart w:id="702" w:name="_Toc17984876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18</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701"/>
      <w:bookmarkEnd w:id="702"/>
    </w:p>
    <w:p w14:paraId="0AD17B05" w14:textId="77777777" w:rsidR="00F41DB5" w:rsidRPr="00291A0B" w:rsidRDefault="00207D39" w:rsidP="00291A0B">
      <w:pPr>
        <w:spacing w:line="360" w:lineRule="auto"/>
        <w:jc w:val="both"/>
        <w:rPr>
          <w:rFonts w:asciiTheme="majorBidi" w:hAnsiTheme="majorBidi" w:cstheme="majorBidi"/>
          <w:color w:val="000000" w:themeColor="text1"/>
        </w:rPr>
      </w:pPr>
      <w:r w:rsidRPr="00817B18">
        <w:rPr>
          <w:rFonts w:asciiTheme="majorBidi" w:hAnsiTheme="majorBidi" w:cstheme="majorBidi"/>
          <w:color w:val="000000" w:themeColor="text1"/>
          <w:sz w:val="24"/>
          <w:szCs w:val="24"/>
        </w:rPr>
        <w:t>Kiedy</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edycji</w:t>
      </w:r>
      <w:r w:rsidR="4E123114"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pola na ekranie stają się edytowalne oraz pojawiają się dodatkowe przyciski</w:t>
      </w:r>
      <w:r>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umiejscowione w prawym dolnym rogu ekranu: </w:t>
      </w:r>
    </w:p>
    <w:p w14:paraId="21692597" w14:textId="77777777" w:rsidR="00F41DB5" w:rsidRPr="00291A0B" w:rsidRDefault="00F41DB5" w:rsidP="00291A0B">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skutkuje zapisem wprowadzonych zmian</w:t>
      </w:r>
    </w:p>
    <w:p w14:paraId="59D3E33A" w14:textId="77777777" w:rsidR="00F41DB5" w:rsidRPr="009C19A2" w:rsidRDefault="00F41DB5" w:rsidP="009C19A2">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2AFC885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w:t>
      </w:r>
    </w:p>
    <w:p w14:paraId="30C10BF3" w14:textId="0FB61E77" w:rsidR="0090579C" w:rsidRPr="00817B18" w:rsidRDefault="00806876" w:rsidP="00817B18">
      <w:r w:rsidRPr="00806876">
        <w:rPr>
          <w:noProof/>
        </w:rPr>
        <w:t xml:space="preserve"> </w:t>
      </w:r>
      <w:r w:rsidR="00AE01DB">
        <w:rPr>
          <w:noProof/>
        </w:rPr>
        <w:drawing>
          <wp:inline distT="0" distB="0" distL="0" distR="0" wp14:anchorId="28D0BDEF" wp14:editId="47FD8DA9">
            <wp:extent cx="5759450" cy="2773680"/>
            <wp:effectExtent l="0" t="0" r="0" b="7620"/>
            <wp:docPr id="1258015365" name="Obraz 1258015365"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5" name="Obraz 1258015365" descr="Obraz zawierający tekst, zrzut ekranu, oprogramowanie, numer&#10;&#10;Opis wygenerowany automatyczni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78F447FC" w14:textId="77777777" w:rsidR="00F41DB5" w:rsidRPr="00291A0B" w:rsidRDefault="00940D23" w:rsidP="009C19A2">
      <w:pPr>
        <w:pStyle w:val="Legenda"/>
        <w:spacing w:line="360" w:lineRule="auto"/>
        <w:jc w:val="both"/>
        <w:rPr>
          <w:rFonts w:asciiTheme="majorBidi" w:hAnsiTheme="majorBidi" w:cstheme="majorBidi"/>
        </w:rPr>
      </w:pPr>
      <w:bookmarkStart w:id="703" w:name="_Toc86827839"/>
      <w:bookmarkStart w:id="704" w:name="_Toc17984876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19</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703"/>
      <w:bookmarkEnd w:id="704"/>
    </w:p>
    <w:p w14:paraId="4C6D4865" w14:textId="6E74A0E0" w:rsidR="009C19A2" w:rsidRPr="00BE2CEE" w:rsidRDefault="00BA1724" w:rsidP="00291A0B">
      <w:pPr>
        <w:spacing w:line="360" w:lineRule="auto"/>
        <w:jc w:val="both"/>
        <w:rPr>
          <w:rFonts w:asciiTheme="majorBidi" w:hAnsiTheme="majorBidi" w:cstheme="majorBidi"/>
          <w:b/>
          <w:bCs/>
          <w:sz w:val="24"/>
          <w:szCs w:val="24"/>
        </w:rPr>
      </w:pPr>
      <w:r>
        <w:rPr>
          <w:rFonts w:asciiTheme="majorBidi" w:hAnsiTheme="majorBidi" w:cstheme="majorBidi"/>
          <w:color w:val="000000" w:themeColor="text1"/>
          <w:sz w:val="24"/>
          <w:szCs w:val="24"/>
        </w:rPr>
        <w:t>Jeśli</w:t>
      </w:r>
      <w:r w:rsidRPr="00291A0B">
        <w:rPr>
          <w:rFonts w:asciiTheme="majorBidi" w:hAnsiTheme="majorBidi" w:cstheme="majorBidi"/>
          <w:color w:val="000000" w:themeColor="text1"/>
          <w:sz w:val="24"/>
          <w:szCs w:val="24"/>
        </w:rPr>
        <w:t xml:space="preserve"> nie zapisze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Pr>
          <w:rFonts w:asciiTheme="majorBidi" w:hAnsiTheme="majorBidi" w:cstheme="majorBidi"/>
          <w:color w:val="000000" w:themeColor="text1"/>
          <w:sz w:val="24"/>
          <w:szCs w:val="24"/>
        </w:rPr>
        <w:t>ostrzeżenie o niezapisanych zmianach</w:t>
      </w:r>
      <w:r w:rsidRPr="00291A0B">
        <w:rPr>
          <w:rFonts w:asciiTheme="majorBidi" w:hAnsiTheme="majorBidi" w:cstheme="majorBidi"/>
          <w:color w:val="000000" w:themeColor="text1"/>
          <w:sz w:val="24"/>
          <w:szCs w:val="24"/>
        </w:rPr>
        <w:t>.</w:t>
      </w:r>
      <w:r w:rsidR="004F6255">
        <w:rPr>
          <w:rFonts w:asciiTheme="majorBidi" w:hAnsiTheme="majorBidi" w:cstheme="majorBidi"/>
          <w:color w:val="000000" w:themeColor="text1"/>
          <w:sz w:val="24"/>
          <w:szCs w:val="24"/>
        </w:rPr>
        <w:br w:type="page"/>
      </w:r>
    </w:p>
    <w:p w14:paraId="177F383D" w14:textId="77777777" w:rsidR="00F41DB5" w:rsidRPr="00291A0B" w:rsidRDefault="00F41DB5" w:rsidP="00291A0B">
      <w:pPr>
        <w:pStyle w:val="Nagwek3"/>
        <w:spacing w:line="360" w:lineRule="auto"/>
        <w:jc w:val="both"/>
        <w:rPr>
          <w:rFonts w:asciiTheme="majorBidi" w:hAnsiTheme="majorBidi"/>
        </w:rPr>
      </w:pPr>
      <w:bookmarkStart w:id="705" w:name="_Toc179848839"/>
      <w:r w:rsidRPr="00291A0B">
        <w:rPr>
          <w:rFonts w:asciiTheme="majorBidi" w:hAnsiTheme="majorBidi"/>
        </w:rPr>
        <w:lastRenderedPageBreak/>
        <w:t>Blok danych Informacje o projekcie</w:t>
      </w:r>
      <w:bookmarkEnd w:id="705"/>
    </w:p>
    <w:p w14:paraId="069D4512"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A6F6CE6" w14:textId="0B4C9662"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Pr="00806876">
        <w:rPr>
          <w:rFonts w:asciiTheme="majorBidi" w:hAnsiTheme="majorBidi" w:cstheme="majorBidi"/>
          <w:noProof/>
          <w:color w:val="000000" w:themeColor="text1"/>
        </w:rPr>
        <w:drawing>
          <wp:inline distT="0" distB="0" distL="0" distR="0" wp14:anchorId="09E77D26" wp14:editId="04F80C38">
            <wp:extent cx="5759450" cy="2978785"/>
            <wp:effectExtent l="0" t="0" r="0"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2978785"/>
                    </a:xfrm>
                    <a:prstGeom prst="rect">
                      <a:avLst/>
                    </a:prstGeom>
                  </pic:spPr>
                </pic:pic>
              </a:graphicData>
            </a:graphic>
          </wp:inline>
        </w:drawing>
      </w:r>
    </w:p>
    <w:p w14:paraId="7FB19795" w14:textId="77777777" w:rsidR="00965DBE" w:rsidRPr="009C19A2" w:rsidRDefault="003011AD" w:rsidP="009C19A2">
      <w:pPr>
        <w:pStyle w:val="Legenda"/>
        <w:spacing w:line="360" w:lineRule="auto"/>
        <w:jc w:val="both"/>
        <w:rPr>
          <w:rFonts w:asciiTheme="majorBidi" w:hAnsiTheme="majorBidi" w:cstheme="majorBidi"/>
        </w:rPr>
      </w:pPr>
      <w:bookmarkStart w:id="706" w:name="_Toc86827840"/>
      <w:bookmarkStart w:id="707" w:name="_Toc17984876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20</w:t>
      </w:r>
      <w:r w:rsidRPr="00291A0B">
        <w:rPr>
          <w:rFonts w:asciiTheme="majorBidi" w:hAnsiTheme="majorBidi" w:cstheme="majorBidi"/>
        </w:rPr>
        <w:fldChar w:fldCharType="end"/>
      </w:r>
      <w:r w:rsidRPr="00291A0B">
        <w:rPr>
          <w:rFonts w:asciiTheme="majorBidi" w:hAnsiTheme="majorBidi" w:cstheme="majorBidi"/>
        </w:rPr>
        <w:t xml:space="preserve"> Edycja bloku Informacje o projekcie</w:t>
      </w:r>
      <w:bookmarkEnd w:id="706"/>
      <w:bookmarkEnd w:id="707"/>
    </w:p>
    <w:p w14:paraId="5B111BC6" w14:textId="77777777"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W ramach edycji bloku </w:t>
      </w:r>
      <w:r w:rsidRPr="00FC0048">
        <w:rPr>
          <w:rFonts w:asciiTheme="majorBidi" w:hAnsiTheme="majorBidi" w:cstheme="majorBidi"/>
          <w:b/>
          <w:bCs/>
          <w:color w:val="000000" w:themeColor="text1"/>
          <w:sz w:val="24"/>
          <w:szCs w:val="24"/>
        </w:rPr>
        <w:t>informacje o projekcie</w:t>
      </w:r>
      <w:r w:rsidRPr="00FC0048">
        <w:rPr>
          <w:rFonts w:asciiTheme="majorBidi" w:hAnsiTheme="majorBidi" w:cstheme="majorBidi"/>
          <w:i/>
          <w:iCs/>
          <w:color w:val="000000" w:themeColor="text1"/>
          <w:sz w:val="24"/>
          <w:szCs w:val="24"/>
        </w:rPr>
        <w:t> </w:t>
      </w:r>
      <w:r w:rsidRPr="00FC0048">
        <w:rPr>
          <w:rFonts w:asciiTheme="majorBidi" w:hAnsiTheme="majorBidi" w:cstheme="majorBidi"/>
          <w:color w:val="000000" w:themeColor="text1"/>
          <w:sz w:val="24"/>
          <w:szCs w:val="24"/>
        </w:rPr>
        <w:t>aplikacja wyświetla formularz, na którym następujące pola są edytowalne:</w:t>
      </w:r>
    </w:p>
    <w:p w14:paraId="3A636375" w14:textId="77777777" w:rsidR="004F6255" w:rsidRPr="00806876" w:rsidRDefault="004F6255" w:rsidP="004F6255">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Tytuł projektu</w:t>
      </w:r>
    </w:p>
    <w:p w14:paraId="11EB41E5" w14:textId="77777777" w:rsidR="00F41DB5" w:rsidRPr="00806876" w:rsidRDefault="00F41DB5" w:rsidP="006245C6">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rozpoczęcia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pole o typie kalendarz </w:t>
      </w:r>
    </w:p>
    <w:p w14:paraId="094B9F20" w14:textId="77777777" w:rsidR="00F41DB5" w:rsidRPr="00806876" w:rsidRDefault="00F41DB5">
      <w:pPr>
        <w:pStyle w:val="Akapitzlist"/>
        <w:numPr>
          <w:ilvl w:val="0"/>
          <w:numId w:val="90"/>
        </w:numPr>
        <w:spacing w:line="360" w:lineRule="auto"/>
        <w:jc w:val="both"/>
        <w:rPr>
          <w:rFonts w:asciiTheme="majorBidi" w:hAnsiTheme="majorBidi" w:cstheme="majorBidi"/>
          <w:color w:val="000000" w:themeColor="text1"/>
        </w:rPr>
        <w:pPrChange w:id="708" w:author="MACIEJEWSKA Agata" w:date="2024-10-15T00:43:00Z">
          <w:pPr>
            <w:numPr>
              <w:numId w:val="25"/>
            </w:numPr>
            <w:tabs>
              <w:tab w:val="num" w:pos="720"/>
            </w:tabs>
            <w:spacing w:line="360" w:lineRule="auto"/>
            <w:ind w:left="720" w:hanging="360"/>
            <w:jc w:val="both"/>
          </w:pPr>
        </w:pPrChange>
      </w:pPr>
      <w:r w:rsidRPr="00806876">
        <w:rPr>
          <w:rFonts w:asciiTheme="majorBidi" w:hAnsiTheme="majorBidi" w:cstheme="majorBidi"/>
          <w:color w:val="000000" w:themeColor="text1"/>
        </w:rPr>
        <w:t>Data zakończenia - pole o typie kalendarz </w:t>
      </w:r>
    </w:p>
    <w:p w14:paraId="35243331" w14:textId="77777777" w:rsidR="00F41DB5" w:rsidRPr="00806876" w:rsidRDefault="00F41DB5">
      <w:pPr>
        <w:pStyle w:val="Akapitzlist"/>
        <w:numPr>
          <w:ilvl w:val="0"/>
          <w:numId w:val="90"/>
        </w:numPr>
        <w:spacing w:line="360" w:lineRule="auto"/>
        <w:jc w:val="both"/>
        <w:rPr>
          <w:rFonts w:asciiTheme="majorBidi" w:hAnsiTheme="majorBidi" w:cstheme="majorBidi"/>
          <w:color w:val="000000" w:themeColor="text1"/>
        </w:rPr>
        <w:pPrChange w:id="709" w:author="MACIEJEWSKA Agata" w:date="2024-10-15T00:43:00Z">
          <w:pPr>
            <w:numPr>
              <w:numId w:val="25"/>
            </w:numPr>
            <w:tabs>
              <w:tab w:val="num" w:pos="720"/>
            </w:tabs>
            <w:spacing w:line="360" w:lineRule="auto"/>
            <w:ind w:left="720" w:hanging="360"/>
            <w:jc w:val="both"/>
          </w:pPr>
        </w:pPrChange>
      </w:pPr>
      <w:r w:rsidRPr="00806876">
        <w:rPr>
          <w:rFonts w:asciiTheme="majorBidi" w:hAnsiTheme="majorBidi" w:cstheme="majorBidi"/>
          <w:color w:val="000000" w:themeColor="text1"/>
        </w:rPr>
        <w:t>Instytucja zawierająca umowę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48CCAADA" w14:textId="77777777" w:rsidR="00F41DB5" w:rsidRPr="00806876" w:rsidRDefault="00F41DB5">
      <w:pPr>
        <w:pStyle w:val="Akapitzlist"/>
        <w:numPr>
          <w:ilvl w:val="0"/>
          <w:numId w:val="90"/>
        </w:numPr>
        <w:spacing w:line="360" w:lineRule="auto"/>
        <w:jc w:val="both"/>
        <w:rPr>
          <w:rFonts w:asciiTheme="majorBidi" w:hAnsiTheme="majorBidi" w:cstheme="majorBidi"/>
          <w:color w:val="000000" w:themeColor="text1"/>
        </w:rPr>
        <w:pPrChange w:id="710" w:author="MACIEJEWSKA Agata" w:date="2024-10-15T00:43:00Z">
          <w:pPr>
            <w:numPr>
              <w:numId w:val="26"/>
            </w:numPr>
            <w:tabs>
              <w:tab w:val="num" w:pos="720"/>
            </w:tabs>
            <w:spacing w:line="360" w:lineRule="auto"/>
            <w:ind w:left="720" w:hanging="360"/>
            <w:jc w:val="both"/>
          </w:pPr>
        </w:pPrChange>
      </w:pPr>
      <w:r w:rsidRPr="00806876">
        <w:rPr>
          <w:rFonts w:asciiTheme="majorBidi" w:hAnsiTheme="majorBidi" w:cstheme="majorBidi"/>
          <w:color w:val="000000" w:themeColor="text1"/>
        </w:rPr>
        <w:t>Instytucja rozliczająca projekt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6EC3550B" w14:textId="77777777" w:rsidR="00F41DB5" w:rsidRPr="00806876" w:rsidRDefault="00F41DB5">
      <w:pPr>
        <w:pStyle w:val="Akapitzlist"/>
        <w:numPr>
          <w:ilvl w:val="0"/>
          <w:numId w:val="90"/>
        </w:numPr>
        <w:spacing w:line="360" w:lineRule="auto"/>
        <w:jc w:val="both"/>
        <w:rPr>
          <w:rFonts w:asciiTheme="majorBidi" w:hAnsiTheme="majorBidi" w:cstheme="majorBidi"/>
          <w:color w:val="000000" w:themeColor="text1"/>
        </w:rPr>
        <w:pPrChange w:id="711" w:author="MACIEJEWSKA Agata" w:date="2024-10-15T00:43:00Z">
          <w:pPr>
            <w:numPr>
              <w:numId w:val="28"/>
            </w:numPr>
            <w:tabs>
              <w:tab w:val="num" w:pos="720"/>
            </w:tabs>
            <w:spacing w:line="360" w:lineRule="auto"/>
            <w:ind w:left="720" w:hanging="360"/>
            <w:jc w:val="both"/>
          </w:pPr>
        </w:pPrChange>
      </w:pPr>
      <w:r w:rsidRPr="00806876">
        <w:rPr>
          <w:rFonts w:asciiTheme="majorBidi" w:hAnsiTheme="majorBidi" w:cstheme="majorBidi"/>
          <w:color w:val="000000" w:themeColor="text1"/>
        </w:rPr>
        <w:t>Opis</w:t>
      </w:r>
      <w:r w:rsidR="00424365" w:rsidRPr="00806876">
        <w:rPr>
          <w:rFonts w:asciiTheme="majorBidi" w:hAnsiTheme="majorBidi" w:cstheme="majorBidi"/>
          <w:color w:val="000000" w:themeColor="text1"/>
        </w:rPr>
        <w:t> - </w:t>
      </w:r>
      <w:r w:rsidRPr="00806876">
        <w:rPr>
          <w:rFonts w:asciiTheme="majorBidi" w:hAnsiTheme="majorBidi" w:cstheme="majorBidi"/>
          <w:color w:val="000000" w:themeColor="text1"/>
        </w:rPr>
        <w:t>pole tekstowe </w:t>
      </w:r>
    </w:p>
    <w:p w14:paraId="7256A385" w14:textId="77777777" w:rsidR="00667BF0" w:rsidRDefault="00667BF0" w:rsidP="006245C6">
      <w:pPr>
        <w:spacing w:line="360" w:lineRule="auto"/>
        <w:jc w:val="both"/>
        <w:rPr>
          <w:ins w:id="712" w:author="MACIEJEWSKA Agata" w:date="2024-10-15T00:43:00Z"/>
          <w:rFonts w:asciiTheme="majorBidi" w:hAnsiTheme="majorBidi" w:cstheme="majorBidi"/>
          <w:color w:val="000000" w:themeColor="text1"/>
          <w:sz w:val="24"/>
          <w:szCs w:val="24"/>
        </w:rPr>
      </w:pPr>
    </w:p>
    <w:p w14:paraId="56A27DC2" w14:textId="5E6F63DB"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 xml:space="preserve">Na ekranie widać również sekcję </w:t>
      </w:r>
      <w:r w:rsidRPr="00FC0048">
        <w:rPr>
          <w:rFonts w:asciiTheme="majorBidi" w:hAnsiTheme="majorBidi" w:cstheme="majorBidi"/>
          <w:i/>
          <w:iCs/>
          <w:color w:val="000000" w:themeColor="text1"/>
          <w:sz w:val="24"/>
          <w:szCs w:val="24"/>
        </w:rPr>
        <w:t>dane audytowe</w:t>
      </w:r>
      <w:r w:rsidRPr="00FC0048">
        <w:rPr>
          <w:rFonts w:asciiTheme="majorBidi" w:hAnsiTheme="majorBidi" w:cstheme="majorBidi"/>
          <w:color w:val="000000" w:themeColor="text1"/>
          <w:sz w:val="24"/>
          <w:szCs w:val="24"/>
        </w:rPr>
        <w:t>, której zawartość jest aktualizowana automatycznie w momencie zapisywania wniosku o zmianę. </w:t>
      </w:r>
    </w:p>
    <w:p w14:paraId="1884B1E8" w14:textId="77777777" w:rsidR="00591714" w:rsidRDefault="00591714">
      <w:pPr>
        <w:rPr>
          <w:rFonts w:asciiTheme="majorBidi" w:hAnsiTheme="majorBidi" w:cstheme="majorBidi"/>
          <w:color w:val="000000" w:themeColor="text1"/>
        </w:rPr>
      </w:pPr>
    </w:p>
    <w:p w14:paraId="379868D4" w14:textId="77777777" w:rsidR="00591714" w:rsidRDefault="00591714">
      <w:pPr>
        <w:rPr>
          <w:rFonts w:asciiTheme="majorBidi" w:hAnsiTheme="majorBidi" w:cstheme="majorBidi"/>
          <w:color w:val="000000" w:themeColor="text1"/>
        </w:rPr>
      </w:pPr>
    </w:p>
    <w:p w14:paraId="70A91C90" w14:textId="421027A2" w:rsidR="00F41DB5" w:rsidRPr="00291A0B" w:rsidRDefault="00F41DB5" w:rsidP="00FC0048">
      <w:pPr>
        <w:rPr>
          <w:rFonts w:asciiTheme="majorBidi" w:hAnsiTheme="majorBidi" w:cstheme="majorBidi"/>
          <w:color w:val="000000" w:themeColor="text1"/>
        </w:rPr>
      </w:pPr>
    </w:p>
    <w:p w14:paraId="22B9A7F1" w14:textId="77777777" w:rsidR="00F41DB5" w:rsidRPr="00291A0B" w:rsidRDefault="00F41DB5" w:rsidP="00291A0B">
      <w:pPr>
        <w:pStyle w:val="Nagwek3"/>
        <w:spacing w:line="360" w:lineRule="auto"/>
        <w:jc w:val="both"/>
        <w:rPr>
          <w:rFonts w:asciiTheme="majorBidi" w:hAnsiTheme="majorBidi"/>
        </w:rPr>
      </w:pPr>
      <w:bookmarkStart w:id="713" w:name="_Toc179848840"/>
      <w:r w:rsidRPr="00291A0B">
        <w:rPr>
          <w:rFonts w:asciiTheme="majorBidi" w:hAnsiTheme="majorBidi"/>
        </w:rPr>
        <w:lastRenderedPageBreak/>
        <w:t>Blok danych Miejsca realizacji</w:t>
      </w:r>
      <w:bookmarkEnd w:id="713"/>
      <w:r w:rsidRPr="00291A0B">
        <w:rPr>
          <w:rFonts w:asciiTheme="majorBidi" w:hAnsiTheme="majorBidi"/>
        </w:rPr>
        <w:t> </w:t>
      </w:r>
    </w:p>
    <w:p w14:paraId="476C841E"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9155C4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F25B3B">
        <w:rPr>
          <w:rFonts w:asciiTheme="majorBidi" w:hAnsiTheme="majorBidi" w:cstheme="majorBidi"/>
          <w:color w:val="000000" w:themeColor="text1"/>
          <w:sz w:val="24"/>
          <w:szCs w:val="24"/>
        </w:rPr>
        <w:t xml:space="preserve">widać </w:t>
      </w:r>
      <w:r w:rsidRPr="00291A0B">
        <w:rPr>
          <w:rFonts w:asciiTheme="majorBidi" w:hAnsiTheme="majorBidi" w:cstheme="majorBidi"/>
          <w:color w:val="000000" w:themeColor="text1"/>
          <w:sz w:val="24"/>
          <w:szCs w:val="24"/>
        </w:rPr>
        <w:t>list</w:t>
      </w:r>
      <w:r w:rsidR="00F25B3B">
        <w:rPr>
          <w:rFonts w:asciiTheme="majorBidi" w:hAnsiTheme="majorBidi" w:cstheme="majorBidi"/>
          <w:color w:val="000000" w:themeColor="text1"/>
          <w:sz w:val="24"/>
          <w:szCs w:val="24"/>
        </w:rPr>
        <w:t>ę</w:t>
      </w:r>
      <w:r w:rsidRPr="00291A0B">
        <w:rPr>
          <w:rFonts w:asciiTheme="majorBidi" w:hAnsiTheme="majorBidi" w:cstheme="majorBidi"/>
          <w:color w:val="000000" w:themeColor="text1"/>
          <w:sz w:val="24"/>
          <w:szCs w:val="24"/>
        </w:rPr>
        <w:t xml:space="preserve"> miejsc realizacji</w:t>
      </w:r>
      <w:r w:rsidR="005D156B">
        <w:rPr>
          <w:rFonts w:asciiTheme="majorBidi" w:hAnsiTheme="majorBidi" w:cstheme="majorBidi"/>
          <w:color w:val="000000" w:themeColor="text1"/>
          <w:sz w:val="24"/>
          <w:szCs w:val="24"/>
        </w:rPr>
        <w:t xml:space="preserve">, a </w:t>
      </w:r>
      <w:r w:rsidRPr="00291A0B">
        <w:rPr>
          <w:rFonts w:asciiTheme="majorBidi" w:hAnsiTheme="majorBidi" w:cstheme="majorBidi"/>
          <w:color w:val="000000" w:themeColor="text1"/>
          <w:sz w:val="24"/>
          <w:szCs w:val="24"/>
        </w:rPr>
        <w:t xml:space="preserve">przy każdym </w:t>
      </w:r>
      <w:r w:rsidR="005D156B">
        <w:rPr>
          <w:rFonts w:asciiTheme="majorBidi" w:hAnsiTheme="majorBidi" w:cstheme="majorBidi"/>
          <w:color w:val="000000" w:themeColor="text1"/>
          <w:sz w:val="24"/>
          <w:szCs w:val="24"/>
        </w:rPr>
        <w:t xml:space="preserve">z nich, </w:t>
      </w:r>
      <w:r w:rsidRPr="00291A0B">
        <w:rPr>
          <w:rFonts w:asciiTheme="majorBidi" w:hAnsiTheme="majorBidi" w:cstheme="majorBidi"/>
          <w:color w:val="000000" w:themeColor="text1"/>
          <w:sz w:val="24"/>
          <w:szCs w:val="24"/>
        </w:rPr>
        <w:t xml:space="preserve">po </w:t>
      </w:r>
      <w:r w:rsidR="005D156B">
        <w:rPr>
          <w:rFonts w:asciiTheme="majorBidi" w:hAnsiTheme="majorBidi" w:cstheme="majorBidi"/>
          <w:color w:val="000000" w:themeColor="text1"/>
          <w:sz w:val="24"/>
          <w:szCs w:val="24"/>
        </w:rPr>
        <w:t>wyborze</w:t>
      </w:r>
      <w:r w:rsidR="005D156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trzech kropek</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5D156B">
        <w:rPr>
          <w:rFonts w:asciiTheme="majorBidi" w:hAnsiTheme="majorBidi" w:cstheme="majorBidi"/>
          <w:color w:val="000000" w:themeColor="text1"/>
          <w:sz w:val="24"/>
          <w:szCs w:val="24"/>
        </w:rPr>
        <w:t>widoczne są</w:t>
      </w:r>
      <w:r w:rsidRPr="00291A0B">
        <w:rPr>
          <w:rFonts w:asciiTheme="majorBidi" w:hAnsiTheme="majorBidi" w:cstheme="majorBidi"/>
          <w:color w:val="000000" w:themeColor="text1"/>
          <w:sz w:val="24"/>
          <w:szCs w:val="24"/>
        </w:rPr>
        <w:t xml:space="preserve"> opcje: </w:t>
      </w:r>
    </w:p>
    <w:p w14:paraId="3380C590"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miejsca realizacji </w:t>
      </w:r>
    </w:p>
    <w:p w14:paraId="6E27F5A2"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rPr>
      </w:pPr>
      <w:r w:rsidRPr="00817B18">
        <w:rPr>
          <w:rFonts w:asciiTheme="majorBidi" w:hAnsiTheme="majorBidi" w:cstheme="majorBidi"/>
          <w:b/>
          <w:bCs/>
          <w:color w:val="000000" w:themeColor="text1"/>
          <w:sz w:val="24"/>
          <w:szCs w:val="24"/>
        </w:rPr>
        <w:t>Edytuj</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w:t>
      </w:r>
      <w:r w:rsidR="00DE6DDA">
        <w:rPr>
          <w:rFonts w:asciiTheme="majorBidi" w:hAnsiTheme="majorBidi" w:cstheme="majorBidi"/>
          <w:color w:val="000000" w:themeColor="text1"/>
          <w:sz w:val="24"/>
          <w:szCs w:val="24"/>
        </w:rPr>
        <w:t>uruchomieniem</w:t>
      </w:r>
      <w:r w:rsidR="00DE6DD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trybu edycji wybranego miejsca realizacji </w:t>
      </w:r>
    </w:p>
    <w:p w14:paraId="0E073D44" w14:textId="58BB7C31" w:rsidR="00F41DB5" w:rsidRPr="00291A0B" w:rsidRDefault="00AE01DB" w:rsidP="00291A0B">
      <w:pPr>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69C4710C" wp14:editId="47A96110">
            <wp:extent cx="5759450" cy="2773680"/>
            <wp:effectExtent l="0" t="0" r="0" b="7620"/>
            <wp:docPr id="1258015366" name="Obraz 1258015366"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6" name="Obraz 1258015366" descr="Obraz zawierający tekst, zrzut ekranu, oprogramowanie, Strona internetowa&#10;&#10;Opis wygenerowany automatyczni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r w:rsidR="00F41DB5" w:rsidRPr="00291A0B">
        <w:rPr>
          <w:rFonts w:asciiTheme="majorBidi" w:hAnsiTheme="majorBidi" w:cstheme="majorBidi"/>
          <w:color w:val="000000" w:themeColor="text1"/>
        </w:rPr>
        <w:t> </w:t>
      </w:r>
    </w:p>
    <w:p w14:paraId="3A97C57B" w14:textId="77777777" w:rsidR="003011AD" w:rsidRPr="00291A0B" w:rsidRDefault="003011AD" w:rsidP="00291A0B">
      <w:pPr>
        <w:pStyle w:val="Legenda"/>
        <w:spacing w:line="360" w:lineRule="auto"/>
        <w:jc w:val="both"/>
        <w:rPr>
          <w:rFonts w:asciiTheme="majorBidi" w:hAnsiTheme="majorBidi" w:cstheme="majorBidi"/>
        </w:rPr>
      </w:pPr>
      <w:bookmarkStart w:id="714" w:name="_Toc86827842"/>
      <w:bookmarkStart w:id="715" w:name="_Toc17984877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21</w:t>
      </w:r>
      <w:r w:rsidRPr="00291A0B">
        <w:rPr>
          <w:rFonts w:asciiTheme="majorBidi" w:hAnsiTheme="majorBidi" w:cstheme="majorBidi"/>
        </w:rPr>
        <w:fldChar w:fldCharType="end"/>
      </w:r>
      <w:r w:rsidRPr="00291A0B">
        <w:rPr>
          <w:rFonts w:asciiTheme="majorBidi" w:hAnsiTheme="majorBidi" w:cstheme="majorBidi"/>
        </w:rPr>
        <w:t xml:space="preserve"> Edycja bloku Miejsca realizacji</w:t>
      </w:r>
      <w:bookmarkEnd w:id="714"/>
      <w:bookmarkEnd w:id="715"/>
    </w:p>
    <w:p w14:paraId="6B7FE090" w14:textId="77777777" w:rsidR="00F25B3B" w:rsidRPr="00FC0048" w:rsidRDefault="00F25B3B"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Powyżej listy miejsc realizacji znajduje się przycisk </w:t>
      </w:r>
      <w:r w:rsidRPr="00FC0048">
        <w:rPr>
          <w:rFonts w:asciiTheme="majorBidi" w:hAnsiTheme="majorBidi" w:cstheme="majorBidi"/>
          <w:b/>
          <w:bCs/>
          <w:color w:val="000000" w:themeColor="text1"/>
          <w:sz w:val="24"/>
          <w:szCs w:val="24"/>
        </w:rPr>
        <w:t>dodaj miejsce realizacji, </w:t>
      </w:r>
      <w:r w:rsidRPr="00FC0048">
        <w:rPr>
          <w:rFonts w:asciiTheme="majorBidi" w:hAnsiTheme="majorBidi" w:cstheme="majorBidi"/>
          <w:color w:val="000000" w:themeColor="text1"/>
          <w:sz w:val="24"/>
          <w:szCs w:val="24"/>
        </w:rPr>
        <w:t>po wybraniu którego możesz za pomocą przełącznika opcji określić, czy nowym miejscem realizacji ma być cały kraj. Jeśli nie zaznaczysz tej opcji, pokaże się formularz zawierający pola słownikowe: </w:t>
      </w:r>
    </w:p>
    <w:p w14:paraId="23D6EF32"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Województwo </w:t>
      </w:r>
    </w:p>
    <w:p w14:paraId="07A326D0"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Powiat </w:t>
      </w:r>
    </w:p>
    <w:p w14:paraId="19149E48"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Gmina </w:t>
      </w:r>
    </w:p>
    <w:p w14:paraId="4708E3C8"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E2DB65F" w14:textId="77777777" w:rsidR="00591714" w:rsidRDefault="00591714" w:rsidP="00291A0B">
      <w:pPr>
        <w:spacing w:line="360" w:lineRule="auto"/>
        <w:jc w:val="both"/>
        <w:rPr>
          <w:rFonts w:asciiTheme="majorBidi" w:hAnsiTheme="majorBidi" w:cstheme="majorBidi"/>
          <w:color w:val="000000" w:themeColor="text1"/>
        </w:rPr>
      </w:pPr>
    </w:p>
    <w:p w14:paraId="36A1D7F1" w14:textId="77777777" w:rsidR="00591714" w:rsidRPr="00291A0B" w:rsidRDefault="00591714" w:rsidP="00291A0B">
      <w:pPr>
        <w:spacing w:line="360" w:lineRule="auto"/>
        <w:jc w:val="both"/>
        <w:rPr>
          <w:rFonts w:asciiTheme="majorBidi" w:hAnsiTheme="majorBidi" w:cstheme="majorBidi"/>
          <w:color w:val="000000" w:themeColor="text1"/>
        </w:rPr>
      </w:pPr>
    </w:p>
    <w:p w14:paraId="3B174F44" w14:textId="77777777" w:rsidR="00F41DB5" w:rsidRPr="00291A0B" w:rsidRDefault="00F41DB5" w:rsidP="00291A0B">
      <w:pPr>
        <w:pStyle w:val="Nagwek3"/>
        <w:spacing w:line="360" w:lineRule="auto"/>
        <w:jc w:val="both"/>
        <w:rPr>
          <w:rFonts w:asciiTheme="majorBidi" w:hAnsiTheme="majorBidi"/>
        </w:rPr>
      </w:pPr>
      <w:bookmarkStart w:id="716" w:name="_Toc179848841"/>
      <w:r w:rsidRPr="00291A0B">
        <w:rPr>
          <w:rFonts w:asciiTheme="majorBidi" w:hAnsiTheme="majorBidi"/>
        </w:rPr>
        <w:lastRenderedPageBreak/>
        <w:t>Blok danych </w:t>
      </w:r>
      <w:r w:rsidR="00390E4D">
        <w:rPr>
          <w:rFonts w:asciiTheme="majorBidi" w:hAnsiTheme="majorBidi"/>
        </w:rPr>
        <w:t>D</w:t>
      </w:r>
      <w:r w:rsidR="00390E4D" w:rsidRPr="00291A0B">
        <w:rPr>
          <w:rFonts w:asciiTheme="majorBidi" w:hAnsiTheme="majorBidi"/>
        </w:rPr>
        <w:t xml:space="preserve">ane </w:t>
      </w:r>
      <w:r w:rsidRPr="00291A0B">
        <w:rPr>
          <w:rFonts w:asciiTheme="majorBidi" w:hAnsiTheme="majorBidi"/>
        </w:rPr>
        <w:t>Beneficjenta</w:t>
      </w:r>
      <w:bookmarkEnd w:id="716"/>
      <w:r w:rsidRPr="00291A0B">
        <w:rPr>
          <w:rFonts w:asciiTheme="majorBidi" w:hAnsiTheme="majorBidi"/>
        </w:rPr>
        <w:t> </w:t>
      </w:r>
    </w:p>
    <w:p w14:paraId="0848B4D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84EDE2B" w14:textId="2B985026"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AE01DB">
        <w:rPr>
          <w:rFonts w:asciiTheme="majorBidi" w:hAnsiTheme="majorBidi" w:cstheme="majorBidi"/>
          <w:noProof/>
          <w:color w:val="000000" w:themeColor="text1"/>
        </w:rPr>
        <w:drawing>
          <wp:inline distT="0" distB="0" distL="0" distR="0" wp14:anchorId="06F27F15" wp14:editId="4DAED836">
            <wp:extent cx="5759450" cy="2773680"/>
            <wp:effectExtent l="0" t="0" r="0" b="7620"/>
            <wp:docPr id="1258015367" name="Obraz 1258015367"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7" name="Obraz 1258015367" descr="Obraz zawierający tekst, zrzut ekranu, oprogramowanie, numer&#10;&#10;Opis wygenerowany automatyczni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34AE02B2" w14:textId="77777777" w:rsidR="00F41DB5" w:rsidRPr="00291A0B" w:rsidRDefault="003011AD" w:rsidP="00291A0B">
      <w:pPr>
        <w:pStyle w:val="Legenda"/>
        <w:spacing w:line="360" w:lineRule="auto"/>
        <w:jc w:val="both"/>
        <w:rPr>
          <w:rFonts w:asciiTheme="majorBidi" w:hAnsiTheme="majorBidi" w:cstheme="majorBidi"/>
        </w:rPr>
      </w:pPr>
      <w:bookmarkStart w:id="717" w:name="_Toc86827844"/>
      <w:bookmarkStart w:id="718" w:name="_Toc1798487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22</w:t>
      </w:r>
      <w:r w:rsidRPr="00291A0B">
        <w:rPr>
          <w:rFonts w:asciiTheme="majorBidi" w:hAnsiTheme="majorBidi" w:cstheme="majorBidi"/>
        </w:rPr>
        <w:fldChar w:fldCharType="end"/>
      </w:r>
      <w:r w:rsidRPr="00291A0B">
        <w:rPr>
          <w:rFonts w:asciiTheme="majorBidi" w:hAnsiTheme="majorBidi" w:cstheme="majorBidi"/>
        </w:rPr>
        <w:t xml:space="preserve"> Edycja bloku </w:t>
      </w:r>
      <w:r w:rsidR="00390E4D">
        <w:rPr>
          <w:rFonts w:asciiTheme="majorBidi" w:hAnsiTheme="majorBidi" w:cstheme="majorBidi"/>
        </w:rPr>
        <w:t>D</w:t>
      </w:r>
      <w:r w:rsidR="00390E4D" w:rsidRPr="00291A0B">
        <w:rPr>
          <w:rFonts w:asciiTheme="majorBidi" w:hAnsiTheme="majorBidi" w:cstheme="majorBidi"/>
        </w:rPr>
        <w:t>an</w:t>
      </w:r>
      <w:r w:rsidR="00390E4D">
        <w:rPr>
          <w:rFonts w:asciiTheme="majorBidi" w:hAnsiTheme="majorBidi" w:cstheme="majorBidi"/>
        </w:rPr>
        <w:t>e</w:t>
      </w:r>
      <w:r w:rsidR="00390E4D" w:rsidRPr="00291A0B">
        <w:rPr>
          <w:rFonts w:asciiTheme="majorBidi" w:hAnsiTheme="majorBidi" w:cstheme="majorBidi"/>
        </w:rPr>
        <w:t xml:space="preserve"> </w:t>
      </w:r>
      <w:r w:rsidRPr="00291A0B">
        <w:rPr>
          <w:rFonts w:asciiTheme="majorBidi" w:hAnsiTheme="majorBidi" w:cstheme="majorBidi"/>
        </w:rPr>
        <w:t>Beneficjent</w:t>
      </w:r>
      <w:bookmarkEnd w:id="717"/>
      <w:r w:rsidR="00390E4D">
        <w:rPr>
          <w:rFonts w:asciiTheme="majorBidi" w:hAnsiTheme="majorBidi" w:cstheme="majorBidi"/>
        </w:rPr>
        <w:t>a</w:t>
      </w:r>
      <w:bookmarkEnd w:id="718"/>
    </w:p>
    <w:p w14:paraId="12AA2F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8B46E4" w:rsidRPr="00817B18">
        <w:rPr>
          <w:rFonts w:asciiTheme="majorBidi" w:hAnsiTheme="majorBidi" w:cstheme="majorBidi"/>
          <w:b/>
          <w:bCs/>
          <w:color w:val="000000" w:themeColor="text1"/>
          <w:sz w:val="24"/>
          <w:szCs w:val="24"/>
        </w:rPr>
        <w:t>d</w:t>
      </w:r>
      <w:r w:rsidRPr="00817B18">
        <w:rPr>
          <w:rFonts w:asciiTheme="majorBidi" w:hAnsiTheme="majorBidi" w:cstheme="majorBidi"/>
          <w:b/>
          <w:bCs/>
          <w:color w:val="000000" w:themeColor="text1"/>
          <w:sz w:val="24"/>
          <w:szCs w:val="24"/>
        </w:rPr>
        <w:t xml:space="preserve">ane </w:t>
      </w:r>
      <w:r w:rsidR="008B46E4" w:rsidRPr="00817B18">
        <w:rPr>
          <w:rFonts w:asciiTheme="majorBidi" w:hAnsiTheme="majorBidi" w:cstheme="majorBidi"/>
          <w:b/>
          <w:bCs/>
          <w:color w:val="000000" w:themeColor="text1"/>
          <w:sz w:val="24"/>
          <w:szCs w:val="24"/>
        </w:rPr>
        <w:t>b</w:t>
      </w:r>
      <w:r w:rsidRPr="00817B18">
        <w:rPr>
          <w:rFonts w:asciiTheme="majorBidi" w:hAnsiTheme="majorBidi" w:cstheme="majorBidi"/>
          <w:b/>
          <w:bCs/>
          <w:color w:val="000000" w:themeColor="text1"/>
          <w:sz w:val="24"/>
          <w:szCs w:val="24"/>
        </w:rPr>
        <w:t>eneficjenta</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8B46E4">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5F86360" w14:textId="77777777" w:rsidR="00F41DB5" w:rsidRPr="00291A0B" w:rsidRDefault="00F41DB5" w:rsidP="00291A0B">
      <w:pPr>
        <w:numPr>
          <w:ilvl w:val="0"/>
          <w:numId w:val="3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NIP/PESEL/</w:t>
      </w:r>
      <w:r w:rsidR="008B46E4">
        <w:rPr>
          <w:rFonts w:asciiTheme="majorBidi" w:hAnsiTheme="majorBidi" w:cstheme="majorBidi"/>
          <w:color w:val="000000" w:themeColor="text1"/>
          <w:sz w:val="24"/>
          <w:szCs w:val="24"/>
        </w:rPr>
        <w:t>n</w:t>
      </w:r>
      <w:r w:rsidRPr="00291A0B">
        <w:rPr>
          <w:rFonts w:asciiTheme="majorBidi" w:hAnsiTheme="majorBidi" w:cstheme="majorBidi"/>
          <w:color w:val="000000" w:themeColor="text1"/>
          <w:sz w:val="24"/>
          <w:szCs w:val="24"/>
        </w:rPr>
        <w:t>umer zagraniczny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509318B"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 pole tekstowe </w:t>
      </w:r>
    </w:p>
    <w:p w14:paraId="0CBE68E8"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prawna - pole słownikowe </w:t>
      </w:r>
    </w:p>
    <w:p w14:paraId="7FCB43BA"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własności - pole słownikowe </w:t>
      </w:r>
    </w:p>
    <w:p w14:paraId="33F2204C"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Wielkość przedsiębiorstwa - pole słownikowe </w:t>
      </w:r>
    </w:p>
    <w:p w14:paraId="6ACDC279"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Kraj - pole słownikowe </w:t>
      </w:r>
    </w:p>
    <w:p w14:paraId="72AA8501"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Miejscowość - pole tekstowe </w:t>
      </w:r>
    </w:p>
    <w:p w14:paraId="12BD6AAE"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Kod pocztowy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07B25DAC"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Ulica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60C03565"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budynku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8CD6072"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lokalu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09F9DFD1"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Email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520C05B4"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Telefon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3243ADBF"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www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696D4CAE" w14:textId="77777777" w:rsidR="00F41DB5"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Możliwość odzyskania VAT - pole słownikowe </w:t>
      </w:r>
    </w:p>
    <w:p w14:paraId="21239651" w14:textId="77777777" w:rsidR="0083204B" w:rsidRPr="00291A0B" w:rsidRDefault="0083204B" w:rsidP="00291A0B">
      <w:pPr>
        <w:numPr>
          <w:ilvl w:val="0"/>
          <w:numId w:val="3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Kontroler Interreg (jeśli dotyczy)</w:t>
      </w:r>
    </w:p>
    <w:p w14:paraId="6D4A5280" w14:textId="77777777" w:rsidR="00F41DB5" w:rsidRDefault="00F41DB5" w:rsidP="00721991">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Udział innych podmiotów w realizacji projekt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typu zmienna logiczna </w:t>
      </w:r>
    </w:p>
    <w:p w14:paraId="574BF7BA" w14:textId="77777777" w:rsidR="00D15C47" w:rsidRPr="00817B18" w:rsidRDefault="00273624" w:rsidP="00817B18">
      <w:pPr>
        <w:spacing w:line="276" w:lineRule="auto"/>
        <w:jc w:val="both"/>
        <w:rPr>
          <w:rFonts w:asciiTheme="majorBidi" w:hAnsiTheme="majorBidi" w:cstheme="majorBidi"/>
          <w:b/>
          <w:bCs/>
          <w:color w:val="000000" w:themeColor="text1"/>
          <w:sz w:val="24"/>
          <w:szCs w:val="24"/>
          <w:u w:val="single"/>
        </w:rPr>
      </w:pPr>
      <w:r w:rsidRPr="00817B18">
        <w:rPr>
          <w:rFonts w:asciiTheme="majorBidi" w:hAnsiTheme="majorBidi" w:cstheme="majorBidi"/>
          <w:b/>
          <w:bCs/>
          <w:color w:val="000000" w:themeColor="text1"/>
          <w:sz w:val="24"/>
          <w:szCs w:val="24"/>
          <w:u w:val="single"/>
        </w:rPr>
        <w:t>Uwaga!</w:t>
      </w:r>
    </w:p>
    <w:p w14:paraId="186B84E5" w14:textId="77777777" w:rsidR="00273624" w:rsidRDefault="00273624" w:rsidP="00D15C47">
      <w:pPr>
        <w:spacing w:line="276" w:lineRule="auto"/>
        <w:jc w:val="both"/>
        <w:rPr>
          <w:rFonts w:asciiTheme="majorBidi" w:hAnsiTheme="majorBidi" w:cstheme="majorBidi"/>
          <w:b/>
          <w:bCs/>
          <w:color w:val="000000" w:themeColor="text1"/>
          <w:sz w:val="24"/>
          <w:szCs w:val="24"/>
        </w:rPr>
      </w:pPr>
      <w:r w:rsidRPr="00817B18">
        <w:rPr>
          <w:rFonts w:asciiTheme="majorBidi" w:hAnsiTheme="majorBidi" w:cstheme="majorBidi"/>
          <w:b/>
          <w:bCs/>
          <w:color w:val="000000" w:themeColor="text1"/>
          <w:sz w:val="24"/>
          <w:szCs w:val="24"/>
        </w:rPr>
        <w:t xml:space="preserve">Odznaczenie tego pola w </w:t>
      </w:r>
      <w:r w:rsidR="00D15C47" w:rsidRPr="00817B18">
        <w:rPr>
          <w:rFonts w:asciiTheme="majorBidi" w:hAnsiTheme="majorBidi" w:cstheme="majorBidi"/>
          <w:b/>
          <w:bCs/>
          <w:color w:val="000000" w:themeColor="text1"/>
          <w:sz w:val="24"/>
          <w:szCs w:val="24"/>
        </w:rPr>
        <w:t>sytuacji,</w:t>
      </w:r>
      <w:r w:rsidRPr="00817B18">
        <w:rPr>
          <w:rFonts w:asciiTheme="majorBidi" w:hAnsiTheme="majorBidi" w:cstheme="majorBidi"/>
          <w:b/>
          <w:bCs/>
          <w:color w:val="000000" w:themeColor="text1"/>
          <w:sz w:val="24"/>
          <w:szCs w:val="24"/>
        </w:rPr>
        <w:t xml:space="preserve"> gdy w projekcie istnieją realizatorzy</w:t>
      </w:r>
      <w:r w:rsidR="00D15C47">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xml:space="preserve"> spowoduje usunięcie w danym wniosku o zmianę wszystkich realizatorów.</w:t>
      </w:r>
    </w:p>
    <w:p w14:paraId="6FD6155D" w14:textId="77777777" w:rsidR="002E307C" w:rsidRDefault="002E307C" w:rsidP="00291A0B">
      <w:pPr>
        <w:spacing w:line="360" w:lineRule="auto"/>
        <w:jc w:val="both"/>
        <w:rPr>
          <w:rFonts w:asciiTheme="majorBidi" w:hAnsiTheme="majorBidi" w:cstheme="majorBidi"/>
          <w:color w:val="000000" w:themeColor="text1"/>
        </w:rPr>
      </w:pPr>
    </w:p>
    <w:p w14:paraId="02FE784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7587655" w14:textId="77777777" w:rsidR="00F41DB5" w:rsidRPr="00291A0B" w:rsidRDefault="00F41DB5" w:rsidP="00291A0B">
      <w:pPr>
        <w:pStyle w:val="Nagwek3"/>
        <w:spacing w:line="360" w:lineRule="auto"/>
        <w:jc w:val="both"/>
        <w:rPr>
          <w:rFonts w:asciiTheme="majorBidi" w:hAnsiTheme="majorBidi"/>
        </w:rPr>
      </w:pPr>
      <w:bookmarkStart w:id="719" w:name="_Toc179848842"/>
      <w:r w:rsidRPr="00291A0B">
        <w:rPr>
          <w:rFonts w:asciiTheme="majorBidi" w:hAnsiTheme="majorBidi"/>
        </w:rPr>
        <w:t>Blok danych Realizatorzy</w:t>
      </w:r>
      <w:bookmarkEnd w:id="719"/>
      <w:r w:rsidRPr="00291A0B">
        <w:rPr>
          <w:rFonts w:asciiTheme="majorBidi" w:hAnsiTheme="majorBidi"/>
        </w:rPr>
        <w:t> </w:t>
      </w:r>
    </w:p>
    <w:p w14:paraId="17C08C7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0D9D699" w14:textId="77777777" w:rsidR="0083204B" w:rsidRPr="00291A0B" w:rsidRDefault="0083204B" w:rsidP="0083204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Jeśli w projekcie istnieją realizatorzy, ich lista będzie widoczna w bloku danych „Realizatorzy”.</w:t>
      </w:r>
    </w:p>
    <w:p w14:paraId="500A80DA" w14:textId="77777777" w:rsidR="00F41DB5" w:rsidRPr="00291A0B" w:rsidRDefault="00390E4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rzy każdym </w:t>
      </w:r>
      <w:r w:rsidR="00FA3523">
        <w:rPr>
          <w:rFonts w:asciiTheme="majorBidi" w:hAnsiTheme="majorBidi" w:cstheme="majorBidi"/>
          <w:color w:val="000000" w:themeColor="text1"/>
          <w:sz w:val="24"/>
          <w:szCs w:val="24"/>
        </w:rPr>
        <w:t>z nich,</w:t>
      </w:r>
      <w:r w:rsidR="00FA3523" w:rsidRPr="00291A0B">
        <w:rPr>
          <w:rFonts w:asciiTheme="majorBidi" w:hAnsiTheme="majorBidi" w:cstheme="majorBidi"/>
          <w:color w:val="000000" w:themeColor="text1"/>
          <w:sz w:val="24"/>
          <w:szCs w:val="24"/>
        </w:rPr>
        <w:t> </w:t>
      </w:r>
      <w:r w:rsidR="00F41DB5" w:rsidRPr="00291A0B">
        <w:rPr>
          <w:rFonts w:asciiTheme="majorBidi" w:hAnsiTheme="majorBidi" w:cstheme="majorBidi"/>
          <w:color w:val="000000" w:themeColor="text1"/>
          <w:sz w:val="24"/>
          <w:szCs w:val="24"/>
        </w:rPr>
        <w:t>po</w:t>
      </w:r>
      <w:r w:rsidR="00FA3523">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wybraniu </w:t>
      </w:r>
      <w:r w:rsidR="30873DBD" w:rsidRPr="00291A0B">
        <w:rPr>
          <w:rFonts w:asciiTheme="majorBidi" w:hAnsiTheme="majorBidi" w:cstheme="majorBidi"/>
          <w:color w:val="000000" w:themeColor="text1"/>
          <w:sz w:val="24"/>
          <w:szCs w:val="24"/>
        </w:rPr>
        <w:t xml:space="preserve">przycisku </w:t>
      </w:r>
      <w:r w:rsidR="00FA3523">
        <w:rPr>
          <w:rFonts w:asciiTheme="majorBidi" w:hAnsiTheme="majorBidi" w:cstheme="majorBidi"/>
          <w:color w:val="000000" w:themeColor="text1"/>
          <w:sz w:val="24"/>
          <w:szCs w:val="24"/>
        </w:rPr>
        <w:t>„trzech kropek”</w:t>
      </w:r>
      <w:r w:rsidR="00F41DB5" w:rsidRPr="00291A0B">
        <w:rPr>
          <w:rFonts w:asciiTheme="majorBidi" w:hAnsiTheme="majorBidi" w:cstheme="majorBidi"/>
          <w:color w:val="000000" w:themeColor="text1"/>
          <w:sz w:val="24"/>
          <w:szCs w:val="24"/>
        </w:rPr>
        <w:t xml:space="preserve"> wyświetl</w:t>
      </w:r>
      <w:r w:rsidR="2527B3DD" w:rsidRPr="00291A0B">
        <w:rPr>
          <w:rFonts w:asciiTheme="majorBidi" w:hAnsiTheme="majorBidi" w:cstheme="majorBidi"/>
          <w:color w:val="000000" w:themeColor="text1"/>
          <w:sz w:val="24"/>
          <w:szCs w:val="24"/>
        </w:rPr>
        <w:t>one</w:t>
      </w:r>
      <w:r w:rsidR="00F41DB5" w:rsidRPr="00291A0B">
        <w:rPr>
          <w:rFonts w:asciiTheme="majorBidi" w:hAnsiTheme="majorBidi" w:cstheme="majorBidi"/>
          <w:color w:val="000000" w:themeColor="text1"/>
          <w:sz w:val="24"/>
          <w:szCs w:val="24"/>
        </w:rPr>
        <w:t xml:space="preserve"> </w:t>
      </w:r>
      <w:r w:rsidR="366E6474" w:rsidRPr="00291A0B">
        <w:rPr>
          <w:rFonts w:asciiTheme="majorBidi" w:hAnsiTheme="majorBidi" w:cstheme="majorBidi"/>
          <w:color w:val="000000" w:themeColor="text1"/>
          <w:sz w:val="24"/>
          <w:szCs w:val="24"/>
        </w:rPr>
        <w:t>zostają</w:t>
      </w:r>
      <w:r w:rsidR="00F41DB5" w:rsidRPr="00291A0B">
        <w:rPr>
          <w:rFonts w:asciiTheme="majorBidi" w:hAnsiTheme="majorBidi" w:cstheme="majorBidi"/>
          <w:color w:val="000000" w:themeColor="text1"/>
          <w:sz w:val="24"/>
          <w:szCs w:val="24"/>
        </w:rPr>
        <w:t xml:space="preserve"> opcje: </w:t>
      </w:r>
    </w:p>
    <w:p w14:paraId="3DFDF9CC" w14:textId="77777777" w:rsidR="00F41DB5" w:rsidRPr="00291A0B" w:rsidRDefault="00F41DB5">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FA3523">
        <w:rPr>
          <w:rFonts w:asciiTheme="majorBidi" w:hAnsiTheme="majorBidi" w:cstheme="majorBidi"/>
          <w:b/>
          <w:bCs/>
          <w:color w:val="000000" w:themeColor="text1"/>
          <w:sz w:val="24"/>
          <w:szCs w:val="24"/>
        </w:rPr>
        <w:t xml:space="preserve"> </w:t>
      </w:r>
      <w:r w:rsidR="00FA352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realizatora </w:t>
      </w:r>
    </w:p>
    <w:p w14:paraId="5364CF57" w14:textId="77777777" w:rsidR="00273624" w:rsidRDefault="00F41DB5" w:rsidP="00273624">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FA3523">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realizatora </w:t>
      </w:r>
    </w:p>
    <w:p w14:paraId="5D731A57" w14:textId="77777777" w:rsidR="00273624" w:rsidRDefault="00273624" w:rsidP="002736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w:t>
      </w:r>
      <w:r w:rsidR="00FA3523">
        <w:rPr>
          <w:rFonts w:asciiTheme="majorBidi" w:hAnsiTheme="majorBidi" w:cstheme="majorBidi"/>
          <w:color w:val="000000" w:themeColor="text1"/>
          <w:sz w:val="24"/>
          <w:szCs w:val="24"/>
        </w:rPr>
        <w:t>ma możliwości usunięcia</w:t>
      </w:r>
      <w:r>
        <w:rPr>
          <w:rFonts w:asciiTheme="majorBidi" w:hAnsiTheme="majorBidi" w:cstheme="majorBidi"/>
          <w:color w:val="000000" w:themeColor="text1"/>
          <w:sz w:val="24"/>
          <w:szCs w:val="24"/>
        </w:rPr>
        <w:t xml:space="preserve"> z projektu realizatora, jeśli w projekcie </w:t>
      </w:r>
      <w:r w:rsidR="007B3CC0">
        <w:rPr>
          <w:rFonts w:asciiTheme="majorBidi" w:hAnsiTheme="majorBidi" w:cstheme="majorBidi"/>
          <w:color w:val="000000" w:themeColor="text1"/>
          <w:sz w:val="24"/>
          <w:szCs w:val="24"/>
        </w:rPr>
        <w:t xml:space="preserve">istnieje </w:t>
      </w:r>
      <w:r>
        <w:rPr>
          <w:rFonts w:asciiTheme="majorBidi" w:hAnsiTheme="majorBidi" w:cstheme="majorBidi"/>
          <w:color w:val="000000" w:themeColor="text1"/>
          <w:sz w:val="24"/>
          <w:szCs w:val="24"/>
        </w:rPr>
        <w:t>powiązany z nim dokument (</w:t>
      </w:r>
      <w:r w:rsidR="007B3CC0">
        <w:rPr>
          <w:rFonts w:asciiTheme="majorBidi" w:hAnsiTheme="majorBidi" w:cstheme="majorBidi"/>
          <w:color w:val="000000" w:themeColor="text1"/>
          <w:sz w:val="24"/>
          <w:szCs w:val="24"/>
        </w:rPr>
        <w:t>zazwyczaj</w:t>
      </w:r>
      <w:r>
        <w:rPr>
          <w:rFonts w:asciiTheme="majorBidi" w:hAnsiTheme="majorBidi" w:cstheme="majorBidi"/>
          <w:color w:val="000000" w:themeColor="text1"/>
          <w:sz w:val="24"/>
          <w:szCs w:val="24"/>
        </w:rPr>
        <w:t>: częściowy wniosek o płatność).</w:t>
      </w:r>
    </w:p>
    <w:p w14:paraId="23C65E5D" w14:textId="77777777" w:rsidR="00273624" w:rsidRPr="00273624" w:rsidRDefault="00273624" w:rsidP="0091458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Usunięcie realizatora skutkuje</w:t>
      </w:r>
      <w:r w:rsidR="005911DB">
        <w:rPr>
          <w:rFonts w:asciiTheme="majorBidi" w:hAnsiTheme="majorBidi" w:cstheme="majorBidi"/>
          <w:color w:val="000000" w:themeColor="text1"/>
          <w:sz w:val="24"/>
          <w:szCs w:val="24"/>
        </w:rPr>
        <w:t xml:space="preserve"> (w momencie akceptacji właściwego wniosku o zmianę danych projektu</w:t>
      </w:r>
      <w:r w:rsidR="0083204B">
        <w:rPr>
          <w:rFonts w:asciiTheme="majorBidi" w:hAnsiTheme="majorBidi" w:cstheme="majorBidi"/>
          <w:color w:val="000000" w:themeColor="text1"/>
          <w:sz w:val="24"/>
          <w:szCs w:val="24"/>
        </w:rPr>
        <w:t xml:space="preserve"> przez pracownika instytucji</w:t>
      </w:r>
      <w:r w:rsidR="005911D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5911DB">
        <w:rPr>
          <w:rFonts w:asciiTheme="majorBidi" w:hAnsiTheme="majorBidi" w:cstheme="majorBidi"/>
          <w:color w:val="000000" w:themeColor="text1"/>
          <w:sz w:val="24"/>
          <w:szCs w:val="24"/>
        </w:rPr>
        <w:t>automatycznym odebraniem uprawnień do projektu reprezentantom tego podmiotu.</w:t>
      </w:r>
      <w:r w:rsidR="00E80B4A">
        <w:rPr>
          <w:rFonts w:asciiTheme="majorBidi" w:hAnsiTheme="majorBidi" w:cstheme="majorBidi"/>
          <w:color w:val="000000" w:themeColor="text1"/>
          <w:sz w:val="24"/>
          <w:szCs w:val="24"/>
        </w:rPr>
        <w:t xml:space="preserve"> Osoby te powinny przestać być widoczne</w:t>
      </w:r>
      <w:r w:rsidR="00E3251B">
        <w:rPr>
          <w:rFonts w:asciiTheme="majorBidi" w:hAnsiTheme="majorBidi" w:cstheme="majorBidi"/>
          <w:color w:val="000000" w:themeColor="text1"/>
          <w:sz w:val="24"/>
          <w:szCs w:val="24"/>
        </w:rPr>
        <w:t xml:space="preserve"> na liście użytkowników uprawnionych do projektu.</w:t>
      </w:r>
    </w:p>
    <w:p w14:paraId="0C1ED8B3" w14:textId="0D478E4F"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027761">
        <w:rPr>
          <w:rFonts w:asciiTheme="majorBidi" w:hAnsiTheme="majorBidi" w:cstheme="majorBidi"/>
          <w:noProof/>
          <w:color w:val="000000" w:themeColor="text1"/>
        </w:rPr>
        <w:drawing>
          <wp:inline distT="0" distB="0" distL="0" distR="0" wp14:anchorId="22B85904" wp14:editId="08ABD3F4">
            <wp:extent cx="5759450" cy="2773680"/>
            <wp:effectExtent l="0" t="0" r="0" b="7620"/>
            <wp:docPr id="1258015368" name="Obraz 1258015368"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8" name="Obraz 1258015368" descr="Obraz zawierający tekst, zrzut ekranu, oprogramowanie, numer&#10;&#10;Opis wygenerowany automatyczni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166C0660" w14:textId="77777777" w:rsidR="003011AD" w:rsidRPr="00291A0B" w:rsidRDefault="003011AD" w:rsidP="00291A0B">
      <w:pPr>
        <w:pStyle w:val="Legenda"/>
        <w:spacing w:line="360" w:lineRule="auto"/>
        <w:jc w:val="both"/>
        <w:rPr>
          <w:rFonts w:asciiTheme="majorBidi" w:hAnsiTheme="majorBidi" w:cstheme="majorBidi"/>
        </w:rPr>
      </w:pPr>
      <w:bookmarkStart w:id="720" w:name="_Toc86827845"/>
      <w:bookmarkStart w:id="721" w:name="_Toc17984877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23</w:t>
      </w:r>
      <w:r w:rsidRPr="00291A0B">
        <w:rPr>
          <w:rFonts w:asciiTheme="majorBidi" w:hAnsiTheme="majorBidi" w:cstheme="majorBidi"/>
        </w:rPr>
        <w:fldChar w:fldCharType="end"/>
      </w:r>
      <w:r w:rsidRPr="00291A0B">
        <w:rPr>
          <w:rFonts w:asciiTheme="majorBidi" w:hAnsiTheme="majorBidi" w:cstheme="majorBidi"/>
        </w:rPr>
        <w:t xml:space="preserve"> Edycja bloku danych Realizatorzy</w:t>
      </w:r>
      <w:bookmarkEnd w:id="720"/>
      <w:bookmarkEnd w:id="721"/>
    </w:p>
    <w:p w14:paraId="493D3EF5" w14:textId="77777777" w:rsidR="002E71E8" w:rsidRDefault="00F41DB5" w:rsidP="002E71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Powyżej listy realizatorów znajduj</w:t>
      </w:r>
      <w:r w:rsidR="6E97BEEA"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się przycisk </w:t>
      </w:r>
      <w:r w:rsidR="007B3CC0">
        <w:rPr>
          <w:rFonts w:asciiTheme="majorBidi" w:hAnsiTheme="majorBidi" w:cstheme="majorBidi"/>
          <w:b/>
          <w:bCs/>
          <w:color w:val="000000" w:themeColor="text1"/>
          <w:sz w:val="24"/>
          <w:szCs w:val="24"/>
        </w:rPr>
        <w:t>d</w:t>
      </w:r>
      <w:r w:rsidRPr="00291A0B">
        <w:rPr>
          <w:rFonts w:asciiTheme="majorBidi" w:hAnsiTheme="majorBidi" w:cstheme="majorBidi"/>
          <w:b/>
          <w:bCs/>
          <w:color w:val="000000" w:themeColor="text1"/>
          <w:sz w:val="24"/>
          <w:szCs w:val="24"/>
        </w:rPr>
        <w:t>odaj nowego</w:t>
      </w:r>
      <w:r w:rsidR="007B3CC0">
        <w:rPr>
          <w:rFonts w:asciiTheme="majorBidi" w:hAnsiTheme="majorBidi" w:cstheme="majorBidi"/>
          <w:b/>
          <w:bCs/>
          <w:color w:val="000000" w:themeColor="text1"/>
          <w:sz w:val="24"/>
          <w:szCs w:val="24"/>
        </w:rPr>
        <w:t xml:space="preserve"> </w:t>
      </w:r>
      <w:r w:rsidR="00D33821" w:rsidRPr="00291A0B">
        <w:rPr>
          <w:rFonts w:asciiTheme="majorBidi" w:hAnsiTheme="majorBidi" w:cstheme="majorBidi"/>
          <w:b/>
          <w:bCs/>
          <w:color w:val="000000" w:themeColor="text1"/>
          <w:sz w:val="24"/>
          <w:szCs w:val="24"/>
        </w:rPr>
        <w:t>realizatora,</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 xml:space="preserve">po wybraniu </w:t>
      </w:r>
      <w:r w:rsidR="5C4943EA" w:rsidRPr="00291A0B">
        <w:rPr>
          <w:rFonts w:asciiTheme="majorBidi" w:hAnsiTheme="majorBidi" w:cstheme="majorBidi"/>
          <w:color w:val="000000" w:themeColor="text1"/>
          <w:sz w:val="24"/>
          <w:szCs w:val="24"/>
        </w:rPr>
        <w:t>któreg</w:t>
      </w:r>
      <w:r w:rsidRPr="00291A0B">
        <w:rPr>
          <w:rFonts w:asciiTheme="majorBidi" w:hAnsiTheme="majorBidi" w:cstheme="majorBidi"/>
          <w:color w:val="000000" w:themeColor="text1"/>
          <w:sz w:val="24"/>
          <w:szCs w:val="24"/>
        </w:rPr>
        <w:t>o wyświetl</w:t>
      </w:r>
      <w:r w:rsidR="249CD9DF"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realizatora</w:t>
      </w:r>
      <w:r w:rsidR="007B3CC0">
        <w:rPr>
          <w:rFonts w:asciiTheme="majorBidi" w:hAnsiTheme="majorBidi" w:cstheme="majorBidi"/>
          <w:color w:val="000000" w:themeColor="text1"/>
          <w:sz w:val="24"/>
          <w:szCs w:val="24"/>
        </w:rPr>
        <w:t xml:space="preserve">, zawierający </w:t>
      </w:r>
      <w:r w:rsidR="002E71E8">
        <w:rPr>
          <w:rFonts w:asciiTheme="majorBidi" w:hAnsiTheme="majorBidi" w:cstheme="majorBidi"/>
          <w:color w:val="000000" w:themeColor="text1"/>
          <w:sz w:val="24"/>
          <w:szCs w:val="24"/>
        </w:rPr>
        <w:t>pola analogiczne jak dla beneficjenta (oprócz pola „Udział innych podmiotów”).</w:t>
      </w:r>
      <w:r w:rsidR="002E71E8" w:rsidRPr="00291A0B">
        <w:rPr>
          <w:rFonts w:asciiTheme="majorBidi" w:hAnsiTheme="majorBidi" w:cstheme="majorBidi"/>
          <w:color w:val="000000" w:themeColor="text1"/>
          <w:sz w:val="24"/>
          <w:szCs w:val="24"/>
        </w:rPr>
        <w:t> </w:t>
      </w:r>
    </w:p>
    <w:p w14:paraId="4FBDE169"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27D52C2" w14:textId="77777777" w:rsidR="00F41DB5" w:rsidRPr="00291A0B" w:rsidRDefault="00F41DB5" w:rsidP="00291A0B">
      <w:pPr>
        <w:pStyle w:val="Nagwek3"/>
        <w:spacing w:line="360" w:lineRule="auto"/>
        <w:jc w:val="both"/>
        <w:rPr>
          <w:rFonts w:asciiTheme="majorBidi" w:hAnsiTheme="majorBidi"/>
        </w:rPr>
      </w:pPr>
      <w:bookmarkStart w:id="722" w:name="_Toc179848843"/>
      <w:r w:rsidRPr="00291A0B">
        <w:rPr>
          <w:rFonts w:asciiTheme="majorBidi" w:hAnsiTheme="majorBidi"/>
        </w:rPr>
        <w:t>Blok danych Wskaźniki</w:t>
      </w:r>
      <w:bookmarkEnd w:id="722"/>
      <w:r w:rsidRPr="00291A0B">
        <w:rPr>
          <w:rFonts w:asciiTheme="majorBidi" w:hAnsiTheme="majorBidi"/>
        </w:rPr>
        <w:t>  </w:t>
      </w:r>
    </w:p>
    <w:p w14:paraId="5CDCBF9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BAF831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w:t>
      </w:r>
      <w:r w:rsidR="598DA44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list</w:t>
      </w:r>
      <w:r w:rsidR="14E3A598"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wskaźników</w:t>
      </w:r>
      <w:r w:rsidR="007B3CC0">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 podziałem na wskaźniki </w:t>
      </w:r>
      <w:r w:rsidRPr="00291A0B">
        <w:rPr>
          <w:rFonts w:asciiTheme="majorBidi" w:hAnsiTheme="majorBidi" w:cstheme="majorBidi"/>
          <w:i/>
          <w:iCs/>
          <w:color w:val="000000" w:themeColor="text1"/>
          <w:sz w:val="24"/>
          <w:szCs w:val="24"/>
        </w:rPr>
        <w:t>produktu </w:t>
      </w:r>
      <w:r w:rsidRPr="00291A0B">
        <w:rPr>
          <w:rFonts w:asciiTheme="majorBidi" w:hAnsiTheme="majorBidi" w:cstheme="majorBidi"/>
          <w:color w:val="000000" w:themeColor="text1"/>
          <w:sz w:val="24"/>
          <w:szCs w:val="24"/>
        </w:rPr>
        <w:t>i</w:t>
      </w:r>
      <w:r w:rsidRPr="00291A0B">
        <w:rPr>
          <w:rFonts w:asciiTheme="majorBidi" w:hAnsiTheme="majorBidi" w:cstheme="majorBidi"/>
          <w:i/>
          <w:iCs/>
          <w:color w:val="000000" w:themeColor="text1"/>
          <w:sz w:val="24"/>
          <w:szCs w:val="24"/>
        </w:rPr>
        <w:t> rezultat</w:t>
      </w:r>
      <w:r w:rsidR="007B3CC0">
        <w:rPr>
          <w:rFonts w:asciiTheme="majorBidi" w:hAnsiTheme="majorBidi" w:cstheme="majorBidi"/>
          <w:i/>
          <w:iCs/>
          <w:color w:val="000000" w:themeColor="text1"/>
          <w:sz w:val="24"/>
          <w:szCs w:val="24"/>
        </w:rPr>
        <w:t>u</w:t>
      </w:r>
      <w:r w:rsidR="007B3CC0" w:rsidRPr="00817B18">
        <w:rPr>
          <w:rFonts w:asciiTheme="majorBidi" w:hAnsiTheme="majorBidi" w:cstheme="majorBidi"/>
          <w:color w:val="000000" w:themeColor="text1"/>
          <w:sz w:val="24"/>
          <w:szCs w:val="24"/>
        </w:rPr>
        <w:t>.</w:t>
      </w:r>
      <w:r w:rsidR="007B3CC0">
        <w:rPr>
          <w:rFonts w:asciiTheme="majorBidi" w:hAnsiTheme="majorBidi" w:cstheme="majorBidi"/>
          <w:color w:val="000000" w:themeColor="text1"/>
          <w:sz w:val="24"/>
          <w:szCs w:val="24"/>
        </w:rPr>
        <w:t xml:space="preserve"> Natomiast</w:t>
      </w:r>
      <w:r w:rsidRPr="00291A0B">
        <w:rPr>
          <w:rFonts w:asciiTheme="majorBidi" w:hAnsiTheme="majorBidi" w:cstheme="majorBidi"/>
          <w:color w:val="000000" w:themeColor="text1"/>
          <w:sz w:val="24"/>
          <w:szCs w:val="24"/>
        </w:rPr>
        <w:t xml:space="preserve"> po wybraniu </w:t>
      </w:r>
      <w:r w:rsidR="34B9E4B2" w:rsidRPr="00291A0B">
        <w:rPr>
          <w:rFonts w:asciiTheme="majorBidi" w:hAnsiTheme="majorBidi" w:cstheme="majorBidi"/>
          <w:color w:val="000000" w:themeColor="text1"/>
          <w:sz w:val="24"/>
          <w:szCs w:val="24"/>
        </w:rPr>
        <w:t>przycisku z</w:t>
      </w:r>
      <w:r w:rsidR="7E8D1D0F" w:rsidRPr="00291A0B">
        <w:rPr>
          <w:rFonts w:asciiTheme="majorBidi" w:hAnsiTheme="majorBidi" w:cstheme="majorBidi"/>
          <w:color w:val="000000" w:themeColor="text1"/>
          <w:sz w:val="24"/>
          <w:szCs w:val="24"/>
        </w:rPr>
        <w:t>a</w:t>
      </w:r>
      <w:r w:rsidR="34B9E4B2" w:rsidRPr="00291A0B">
        <w:rPr>
          <w:rFonts w:asciiTheme="majorBidi" w:hAnsiTheme="majorBidi" w:cstheme="majorBidi"/>
          <w:color w:val="000000" w:themeColor="text1"/>
          <w:sz w:val="24"/>
          <w:szCs w:val="24"/>
        </w:rPr>
        <w:t xml:space="preserve">wierającego </w:t>
      </w:r>
      <w:r w:rsidRPr="00291A0B">
        <w:rPr>
          <w:rFonts w:asciiTheme="majorBidi" w:hAnsiTheme="majorBidi" w:cstheme="majorBidi"/>
          <w:color w:val="000000" w:themeColor="text1"/>
          <w:sz w:val="24"/>
          <w:szCs w:val="24"/>
        </w:rPr>
        <w:t>trz</w:t>
      </w:r>
      <w:r w:rsidR="2C9E4C97"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7B3CC0">
        <w:rPr>
          <w:rFonts w:asciiTheme="majorBidi" w:hAnsiTheme="majorBidi" w:cstheme="majorBidi"/>
          <w:color w:val="000000" w:themeColor="text1"/>
          <w:sz w:val="24"/>
          <w:szCs w:val="24"/>
        </w:rPr>
        <w:t xml:space="preserve">kropki, </w:t>
      </w:r>
      <w:r w:rsidR="002E51A6" w:rsidRPr="00291A0B">
        <w:rPr>
          <w:rFonts w:asciiTheme="majorBidi" w:hAnsiTheme="majorBidi" w:cstheme="majorBidi"/>
          <w:color w:val="000000" w:themeColor="text1"/>
          <w:sz w:val="24"/>
          <w:szCs w:val="24"/>
        </w:rPr>
        <w:t>wyświetlone</w:t>
      </w:r>
      <w:r w:rsidR="1839B9D6" w:rsidRPr="00291A0B">
        <w:rPr>
          <w:rFonts w:asciiTheme="majorBidi" w:hAnsiTheme="majorBidi" w:cstheme="majorBidi"/>
          <w:color w:val="000000" w:themeColor="text1"/>
          <w:sz w:val="24"/>
          <w:szCs w:val="24"/>
        </w:rPr>
        <w:t xml:space="preserve"> zos</w:t>
      </w:r>
      <w:r w:rsidR="53595C7C" w:rsidRPr="00291A0B">
        <w:rPr>
          <w:rFonts w:asciiTheme="majorBidi" w:hAnsiTheme="majorBidi" w:cstheme="majorBidi"/>
          <w:color w:val="000000" w:themeColor="text1"/>
          <w:sz w:val="24"/>
          <w:szCs w:val="24"/>
        </w:rPr>
        <w:t>tają</w:t>
      </w:r>
      <w:r w:rsidR="1839B9D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opcje: </w:t>
      </w:r>
    </w:p>
    <w:p w14:paraId="3743C9EA" w14:textId="77777777" w:rsidR="00F41DB5" w:rsidRPr="00291A0B"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wskaźnika </w:t>
      </w:r>
    </w:p>
    <w:p w14:paraId="3EA5EC53" w14:textId="77777777" w:rsidR="00F41DB5" w:rsidRPr="00721991"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wskaźnika </w:t>
      </w:r>
    </w:p>
    <w:p w14:paraId="7E680F94" w14:textId="0D2B31A3"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027761">
        <w:rPr>
          <w:rFonts w:asciiTheme="majorBidi" w:hAnsiTheme="majorBidi" w:cstheme="majorBidi"/>
          <w:noProof/>
          <w:color w:val="000000" w:themeColor="text1"/>
        </w:rPr>
        <w:drawing>
          <wp:inline distT="0" distB="0" distL="0" distR="0" wp14:anchorId="4EE0539F" wp14:editId="430096F4">
            <wp:extent cx="5759450" cy="2773680"/>
            <wp:effectExtent l="0" t="0" r="0" b="7620"/>
            <wp:docPr id="1258015369" name="Obraz 1258015369"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69" name="Obraz 1258015369" descr="Obraz zawierający tekst, zrzut ekranu, oprogramowanie, numer&#10;&#10;Opis wygenerowany automatyczni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792AA263" w14:textId="77777777" w:rsidR="003011AD" w:rsidRPr="00291A0B" w:rsidRDefault="003011AD" w:rsidP="00291A0B">
      <w:pPr>
        <w:pStyle w:val="Legenda"/>
        <w:spacing w:line="360" w:lineRule="auto"/>
        <w:jc w:val="both"/>
        <w:rPr>
          <w:rFonts w:asciiTheme="majorBidi" w:hAnsiTheme="majorBidi" w:cstheme="majorBidi"/>
        </w:rPr>
      </w:pPr>
      <w:bookmarkStart w:id="723" w:name="_Toc86827847"/>
      <w:bookmarkStart w:id="724" w:name="_Toc17984877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24</w:t>
      </w:r>
      <w:r w:rsidRPr="00291A0B">
        <w:rPr>
          <w:rFonts w:asciiTheme="majorBidi" w:hAnsiTheme="majorBidi" w:cstheme="majorBidi"/>
        </w:rPr>
        <w:fldChar w:fldCharType="end"/>
      </w:r>
      <w:r w:rsidRPr="00291A0B">
        <w:rPr>
          <w:rFonts w:asciiTheme="majorBidi" w:hAnsiTheme="majorBidi" w:cstheme="majorBidi"/>
        </w:rPr>
        <w:t xml:space="preserve"> Edycja bloku danych Wskaźniki</w:t>
      </w:r>
      <w:bookmarkEnd w:id="723"/>
      <w:bookmarkEnd w:id="724"/>
    </w:p>
    <w:p w14:paraId="73A4B97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Powyżej </w:t>
      </w:r>
      <w:r w:rsidR="00390E4D" w:rsidRPr="00291A0B">
        <w:rPr>
          <w:rFonts w:asciiTheme="majorBidi" w:hAnsiTheme="majorBidi" w:cstheme="majorBidi"/>
          <w:color w:val="000000" w:themeColor="text1"/>
          <w:sz w:val="24"/>
          <w:szCs w:val="24"/>
        </w:rPr>
        <w:t>listy</w:t>
      </w:r>
      <w:r w:rsidR="00390E4D">
        <w:rPr>
          <w:rFonts w:asciiTheme="majorBidi" w:hAnsiTheme="majorBidi" w:cstheme="majorBidi"/>
          <w:color w:val="000000" w:themeColor="text1"/>
          <w:sz w:val="24"/>
          <w:szCs w:val="24"/>
        </w:rPr>
        <w:t xml:space="preserve"> </w:t>
      </w:r>
      <w:r w:rsidR="00390E4D" w:rsidRPr="00291A0B">
        <w:rPr>
          <w:rFonts w:asciiTheme="majorBidi" w:hAnsiTheme="majorBidi" w:cstheme="majorBidi"/>
          <w:color w:val="000000" w:themeColor="text1"/>
          <w:sz w:val="24"/>
          <w:szCs w:val="24"/>
        </w:rPr>
        <w:t>wskaźników</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produktu i </w:t>
      </w:r>
      <w:r w:rsidR="00390E4D" w:rsidRPr="00291A0B">
        <w:rPr>
          <w:rFonts w:asciiTheme="majorBidi" w:hAnsiTheme="majorBidi" w:cstheme="majorBidi"/>
          <w:color w:val="000000" w:themeColor="text1"/>
          <w:sz w:val="24"/>
          <w:szCs w:val="24"/>
        </w:rPr>
        <w:t>rezultatu</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znajduję się </w:t>
      </w:r>
      <w:r w:rsidR="00390E4D" w:rsidRPr="00291A0B">
        <w:rPr>
          <w:rFonts w:asciiTheme="majorBidi" w:hAnsiTheme="majorBidi" w:cstheme="majorBidi"/>
          <w:color w:val="000000" w:themeColor="text1"/>
          <w:sz w:val="24"/>
          <w:szCs w:val="24"/>
        </w:rPr>
        <w:t>przycisk</w:t>
      </w:r>
      <w:r w:rsidR="00390E4D">
        <w:rPr>
          <w:rFonts w:asciiTheme="majorBidi" w:hAnsiTheme="majorBidi" w:cstheme="majorBidi"/>
          <w:color w:val="000000" w:themeColor="text1"/>
          <w:sz w:val="24"/>
          <w:szCs w:val="24"/>
        </w:rPr>
        <w:t xml:space="preserve"> </w:t>
      </w:r>
      <w:r w:rsidR="003B715D">
        <w:rPr>
          <w:rFonts w:asciiTheme="majorBidi" w:hAnsiTheme="majorBidi" w:cstheme="majorBidi"/>
          <w:b/>
          <w:bCs/>
          <w:color w:val="000000" w:themeColor="text1"/>
          <w:sz w:val="24"/>
          <w:szCs w:val="24"/>
        </w:rPr>
        <w:t>d</w:t>
      </w:r>
      <w:r w:rsidRPr="00291A0B">
        <w:rPr>
          <w:rFonts w:asciiTheme="majorBidi" w:hAnsiTheme="majorBidi" w:cstheme="majorBidi"/>
          <w:b/>
          <w:bCs/>
          <w:color w:val="000000" w:themeColor="text1"/>
          <w:sz w:val="24"/>
          <w:szCs w:val="24"/>
        </w:rPr>
        <w:t xml:space="preserve">odaj </w:t>
      </w:r>
      <w:r w:rsidR="00390E4D" w:rsidRPr="00291A0B">
        <w:rPr>
          <w:rFonts w:asciiTheme="majorBidi" w:hAnsiTheme="majorBidi" w:cstheme="majorBidi"/>
          <w:b/>
          <w:bCs/>
          <w:color w:val="000000" w:themeColor="text1"/>
          <w:sz w:val="24"/>
          <w:szCs w:val="24"/>
        </w:rPr>
        <w:t>nowy</w:t>
      </w:r>
      <w:r w:rsidR="00390E4D">
        <w:rPr>
          <w:rFonts w:asciiTheme="majorBidi" w:hAnsiTheme="majorBidi" w:cstheme="majorBidi"/>
          <w:b/>
          <w:bCs/>
          <w:color w:val="000000" w:themeColor="text1"/>
          <w:sz w:val="24"/>
          <w:szCs w:val="24"/>
        </w:rPr>
        <w:t xml:space="preserve"> </w:t>
      </w:r>
      <w:r w:rsidR="00390E4D" w:rsidRPr="00291A0B">
        <w:rPr>
          <w:rFonts w:asciiTheme="majorBidi" w:hAnsiTheme="majorBidi" w:cstheme="majorBidi"/>
          <w:b/>
          <w:bCs/>
          <w:color w:val="000000" w:themeColor="text1"/>
          <w:sz w:val="24"/>
          <w:szCs w:val="24"/>
        </w:rPr>
        <w:t>wskaźnik</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 wybraniu</w:t>
      </w:r>
      <w:r w:rsidR="0C0F4288"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użytkownik określa typ wskaźnika: </w:t>
      </w:r>
      <w:r w:rsidRPr="00291A0B">
        <w:rPr>
          <w:rFonts w:asciiTheme="majorBidi" w:hAnsiTheme="majorBidi" w:cstheme="majorBidi"/>
          <w:i/>
          <w:iCs/>
          <w:color w:val="000000" w:themeColor="text1"/>
          <w:sz w:val="24"/>
          <w:szCs w:val="24"/>
        </w:rPr>
        <w:t>obowiązkowy, dodatkowy, własny</w:t>
      </w:r>
      <w:r w:rsidR="41F5DA24" w:rsidRPr="00291A0B">
        <w:rPr>
          <w:rFonts w:asciiTheme="majorBidi" w:hAnsiTheme="majorBidi" w:cstheme="majorBidi"/>
          <w:i/>
          <w:iCs/>
          <w:color w:val="000000" w:themeColor="text1"/>
          <w:sz w:val="24"/>
          <w:szCs w:val="24"/>
        </w:rPr>
        <w:t xml:space="preserve">. </w:t>
      </w:r>
      <w:r w:rsidR="00390E4D" w:rsidRPr="00291A0B">
        <w:rPr>
          <w:rFonts w:asciiTheme="majorBidi" w:hAnsiTheme="majorBidi" w:cstheme="majorBidi"/>
          <w:color w:val="000000" w:themeColor="text1"/>
          <w:sz w:val="24"/>
          <w:szCs w:val="24"/>
        </w:rPr>
        <w:t>W</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zależności od </w:t>
      </w:r>
      <w:r w:rsidR="003B715D">
        <w:rPr>
          <w:rFonts w:asciiTheme="majorBidi" w:hAnsiTheme="majorBidi" w:cstheme="majorBidi"/>
          <w:color w:val="000000" w:themeColor="text1"/>
          <w:sz w:val="24"/>
          <w:szCs w:val="24"/>
        </w:rPr>
        <w:t>wybranego</w:t>
      </w:r>
      <w:r w:rsidR="003B715D" w:rsidRPr="00291A0B">
        <w:rPr>
          <w:rFonts w:asciiTheme="majorBidi" w:hAnsiTheme="majorBidi" w:cstheme="majorBidi"/>
          <w:color w:val="000000" w:themeColor="text1"/>
          <w:sz w:val="24"/>
          <w:szCs w:val="24"/>
        </w:rPr>
        <w:t xml:space="preserve"> </w:t>
      </w:r>
      <w:r w:rsidR="446EC375" w:rsidRPr="00291A0B">
        <w:rPr>
          <w:rFonts w:asciiTheme="majorBidi" w:hAnsiTheme="majorBidi" w:cstheme="majorBidi"/>
          <w:color w:val="000000" w:themeColor="text1"/>
          <w:sz w:val="24"/>
          <w:szCs w:val="24"/>
        </w:rPr>
        <w:t>typu</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wyświetl</w:t>
      </w:r>
      <w:r w:rsidR="73E2FC05" w:rsidRPr="00291A0B">
        <w:rPr>
          <w:rFonts w:asciiTheme="majorBidi" w:hAnsiTheme="majorBidi" w:cstheme="majorBidi"/>
          <w:color w:val="000000" w:themeColor="text1"/>
          <w:sz w:val="24"/>
          <w:szCs w:val="24"/>
        </w:rPr>
        <w:t>ony</w:t>
      </w:r>
      <w:r w:rsidR="002E51A6" w:rsidRPr="00291A0B">
        <w:rPr>
          <w:rFonts w:asciiTheme="majorBidi" w:hAnsiTheme="majorBidi" w:cstheme="majorBidi"/>
          <w:color w:val="000000" w:themeColor="text1"/>
          <w:sz w:val="24"/>
          <w:szCs w:val="24"/>
        </w:rPr>
        <w:t xml:space="preserve"> </w:t>
      </w:r>
      <w:r w:rsidR="0BB09DAC" w:rsidRPr="00291A0B">
        <w:rPr>
          <w:rFonts w:asciiTheme="majorBidi" w:hAnsiTheme="majorBidi" w:cstheme="majorBidi"/>
          <w:color w:val="000000" w:themeColor="text1"/>
          <w:sz w:val="24"/>
          <w:szCs w:val="24"/>
        </w:rPr>
        <w:t>zo</w:t>
      </w:r>
      <w:r w:rsidR="002E51A6" w:rsidRPr="00291A0B">
        <w:rPr>
          <w:rFonts w:asciiTheme="majorBidi" w:hAnsiTheme="majorBidi" w:cstheme="majorBidi"/>
          <w:color w:val="000000" w:themeColor="text1"/>
          <w:sz w:val="24"/>
          <w:szCs w:val="24"/>
        </w:rPr>
        <w:t>s</w:t>
      </w:r>
      <w:r w:rsidR="0BB09DAC" w:rsidRPr="00291A0B">
        <w:rPr>
          <w:rFonts w:asciiTheme="majorBidi" w:hAnsiTheme="majorBidi" w:cstheme="majorBidi"/>
          <w:color w:val="000000" w:themeColor="text1"/>
          <w:sz w:val="24"/>
          <w:szCs w:val="24"/>
        </w:rPr>
        <w:t>taje</w:t>
      </w:r>
      <w:r w:rsidRPr="00291A0B">
        <w:rPr>
          <w:rFonts w:asciiTheme="majorBidi" w:hAnsiTheme="majorBidi" w:cstheme="majorBidi"/>
          <w:color w:val="000000" w:themeColor="text1"/>
          <w:sz w:val="24"/>
          <w:szCs w:val="24"/>
        </w:rPr>
        <w:t xml:space="preserve"> </w:t>
      </w:r>
      <w:r w:rsidR="003B715D">
        <w:rPr>
          <w:rFonts w:asciiTheme="majorBidi" w:hAnsiTheme="majorBidi" w:cstheme="majorBidi"/>
          <w:color w:val="000000" w:themeColor="text1"/>
          <w:sz w:val="24"/>
          <w:szCs w:val="24"/>
        </w:rPr>
        <w:t xml:space="preserve">adekwatny </w:t>
      </w:r>
      <w:r w:rsidRPr="00291A0B">
        <w:rPr>
          <w:rFonts w:asciiTheme="majorBidi" w:hAnsiTheme="majorBidi" w:cstheme="majorBidi"/>
          <w:color w:val="000000" w:themeColor="text1"/>
          <w:sz w:val="24"/>
          <w:szCs w:val="24"/>
        </w:rPr>
        <w:t>formularz dodania wskaźnika</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w:t>
      </w:r>
      <w:r w:rsidR="48CB3932" w:rsidRPr="00291A0B">
        <w:rPr>
          <w:rFonts w:asciiTheme="majorBidi" w:hAnsiTheme="majorBidi" w:cstheme="majorBidi"/>
          <w:color w:val="000000" w:themeColor="text1"/>
          <w:sz w:val="24"/>
          <w:szCs w:val="24"/>
        </w:rPr>
        <w:t>awieraj</w:t>
      </w:r>
      <w:r w:rsidR="002E51A6" w:rsidRPr="00291A0B">
        <w:rPr>
          <w:rFonts w:asciiTheme="majorBidi" w:hAnsiTheme="majorBidi" w:cstheme="majorBidi"/>
          <w:color w:val="000000" w:themeColor="text1"/>
          <w:sz w:val="24"/>
          <w:szCs w:val="24"/>
        </w:rPr>
        <w:t>ą</w:t>
      </w:r>
      <w:r w:rsidR="48CB3932" w:rsidRPr="00291A0B">
        <w:rPr>
          <w:rFonts w:asciiTheme="majorBidi" w:hAnsiTheme="majorBidi" w:cstheme="majorBidi"/>
          <w:color w:val="000000" w:themeColor="text1"/>
          <w:sz w:val="24"/>
          <w:szCs w:val="24"/>
        </w:rPr>
        <w:t>cy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odpowiedni</w:t>
      </w:r>
      <w:r w:rsidR="20521F55"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reguł</w:t>
      </w:r>
      <w:r w:rsidR="262499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dla wybranych pól</w:t>
      </w:r>
      <w:r w:rsidR="003B715D">
        <w:rPr>
          <w:rFonts w:asciiTheme="majorBidi" w:hAnsiTheme="majorBidi" w:cstheme="majorBidi"/>
          <w:color w:val="000000" w:themeColor="text1"/>
          <w:sz w:val="24"/>
          <w:szCs w:val="24"/>
        </w:rPr>
        <w:t>, w tym:</w:t>
      </w:r>
      <w:r w:rsidRPr="00291A0B">
        <w:rPr>
          <w:rFonts w:asciiTheme="majorBidi" w:hAnsiTheme="majorBidi" w:cstheme="majorBidi"/>
          <w:color w:val="000000" w:themeColor="text1"/>
          <w:sz w:val="24"/>
          <w:szCs w:val="24"/>
        </w:rPr>
        <w:t> </w:t>
      </w:r>
    </w:p>
    <w:p w14:paraId="116BA356" w14:textId="77777777" w:rsidR="00F41DB5" w:rsidRPr="00291A0B" w:rsidRDefault="00042B96">
      <w:pPr>
        <w:numPr>
          <w:ilvl w:val="0"/>
          <w:numId w:val="46"/>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wskaźnika</w:t>
      </w:r>
      <w:r w:rsidR="00F41DB5" w:rsidRPr="00291A0B">
        <w:rPr>
          <w:rFonts w:asciiTheme="majorBidi" w:hAnsiTheme="majorBidi" w:cstheme="majorBidi"/>
          <w:color w:val="000000" w:themeColor="text1"/>
          <w:sz w:val="24"/>
          <w:szCs w:val="24"/>
        </w:rPr>
        <w:t xml:space="preserve"> - pole słownikowe lub pole tekstowe w zależności od typu wskaźnika </w:t>
      </w:r>
    </w:p>
    <w:p w14:paraId="6965C805"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Jednostka pomiaru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słownikowe lub pole tekstowe w zależności od typu wskaźnika </w:t>
      </w:r>
    </w:p>
    <w:p w14:paraId="00B7675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Podział na płeć - zmienna logiczna </w:t>
      </w:r>
    </w:p>
    <w:p w14:paraId="17047AA8"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K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liczbowe </w:t>
      </w:r>
    </w:p>
    <w:p w14:paraId="21E230C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M - pole liczbowe </w:t>
      </w:r>
    </w:p>
    <w:p w14:paraId="7D76655F" w14:textId="77777777" w:rsidR="00F41DB5" w:rsidRPr="00291A0B"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O - pole liczbowe </w:t>
      </w:r>
    </w:p>
    <w:p w14:paraId="421BE79C" w14:textId="77777777" w:rsidR="00F41DB5" w:rsidRPr="00721991"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Sposób pomiaru wskaźnika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pole </w:t>
      </w:r>
      <w:r w:rsidR="002E307C">
        <w:rPr>
          <w:rFonts w:asciiTheme="majorBidi" w:hAnsiTheme="majorBidi" w:cstheme="majorBidi"/>
          <w:color w:val="000000" w:themeColor="text1"/>
          <w:sz w:val="24"/>
          <w:szCs w:val="24"/>
        </w:rPr>
        <w:t>tekstowe</w:t>
      </w:r>
    </w:p>
    <w:p w14:paraId="439111BB" w14:textId="77777777" w:rsidR="00F41DB5" w:rsidRPr="00721991" w:rsidRDefault="0B73BD6C" w:rsidP="00721991">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Zakres wyżej opisanych pól</w:t>
      </w:r>
      <w:r w:rsidR="5EE17F0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rożni</w:t>
      </w:r>
      <w:r w:rsidR="0FA8BBD0" w:rsidRPr="00291A0B">
        <w:rPr>
          <w:rFonts w:asciiTheme="majorBidi" w:hAnsiTheme="majorBidi" w:cstheme="majorBidi"/>
          <w:color w:val="000000" w:themeColor="text1"/>
          <w:sz w:val="24"/>
          <w:szCs w:val="24"/>
        </w:rPr>
        <w:t xml:space="preserve"> się</w:t>
      </w:r>
      <w:r w:rsidRPr="00291A0B">
        <w:rPr>
          <w:rFonts w:asciiTheme="majorBidi" w:hAnsiTheme="majorBidi" w:cstheme="majorBidi"/>
          <w:color w:val="000000" w:themeColor="text1"/>
          <w:sz w:val="24"/>
          <w:szCs w:val="24"/>
        </w:rPr>
        <w:t xml:space="preserve"> w zależności</w:t>
      </w:r>
      <w:r w:rsidR="00F41DB5" w:rsidRPr="00291A0B">
        <w:rPr>
          <w:rFonts w:asciiTheme="majorBidi" w:hAnsiTheme="majorBidi" w:cstheme="majorBidi"/>
          <w:color w:val="000000" w:themeColor="text1"/>
          <w:sz w:val="24"/>
          <w:szCs w:val="24"/>
        </w:rPr>
        <w:t xml:space="preserve"> od miejsca wywołania formularza dodania wskaźnika. W przypadku wywołania funkcji </w:t>
      </w:r>
      <w:r w:rsidR="00F41DB5" w:rsidRPr="00817B18">
        <w:rPr>
          <w:rFonts w:asciiTheme="majorBidi" w:hAnsiTheme="majorBidi" w:cstheme="majorBidi"/>
          <w:b/>
          <w:bCs/>
          <w:color w:val="000000" w:themeColor="text1"/>
          <w:sz w:val="24"/>
          <w:szCs w:val="24"/>
        </w:rPr>
        <w:t xml:space="preserve">dodania nowego wskaźnika </w:t>
      </w:r>
      <w:r w:rsidR="00F41DB5" w:rsidRPr="00291A0B">
        <w:rPr>
          <w:rFonts w:asciiTheme="majorBidi" w:hAnsiTheme="majorBidi" w:cstheme="majorBidi"/>
          <w:color w:val="000000" w:themeColor="text1"/>
          <w:sz w:val="24"/>
          <w:szCs w:val="24"/>
        </w:rPr>
        <w:t>z poziomu listy wskaźników produktu na formularzu</w:t>
      </w:r>
      <w:r w:rsidR="00104695">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nie wyświetlą się pola: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 xml:space="preserve">bazowa O,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lastRenderedPageBreak/>
        <w:t xml:space="preserve">bazowa K,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bazowa M</w:t>
      </w:r>
      <w:r w:rsidR="00F41DB5" w:rsidRPr="00291A0B">
        <w:rPr>
          <w:rFonts w:asciiTheme="majorBidi" w:hAnsiTheme="majorBidi" w:cstheme="majorBidi"/>
          <w:color w:val="000000" w:themeColor="text1"/>
          <w:sz w:val="24"/>
          <w:szCs w:val="24"/>
        </w:rPr>
        <w:t>. W przypadku wskaźników rezultatu wyświetlany jest pełen zakres pól. </w:t>
      </w:r>
    </w:p>
    <w:p w14:paraId="2F620668" w14:textId="4D1BF1E3" w:rsidR="007F7BA3" w:rsidRPr="00817B18" w:rsidRDefault="00FC3688" w:rsidP="00817B18">
      <w:r w:rsidRPr="00FC3688">
        <w:rPr>
          <w:noProof/>
        </w:rPr>
        <w:t xml:space="preserve"> </w:t>
      </w:r>
      <w:r w:rsidR="00027761">
        <w:rPr>
          <w:noProof/>
        </w:rPr>
        <w:drawing>
          <wp:inline distT="0" distB="0" distL="0" distR="0" wp14:anchorId="147947EC" wp14:editId="76D0CACA">
            <wp:extent cx="5759450" cy="2773680"/>
            <wp:effectExtent l="0" t="0" r="0" b="7620"/>
            <wp:docPr id="1258015370" name="Obraz 125801537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0" name="Obraz 1258015370" descr="Obraz zawierający tekst, zrzut ekranu, oprogramowanie, numer&#10;&#10;Opis wygenerowany automatyczni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2773680"/>
                    </a:xfrm>
                    <a:prstGeom prst="rect">
                      <a:avLst/>
                    </a:prstGeom>
                  </pic:spPr>
                </pic:pic>
              </a:graphicData>
            </a:graphic>
          </wp:inline>
        </w:drawing>
      </w:r>
    </w:p>
    <w:p w14:paraId="5E9C8498" w14:textId="77777777" w:rsidR="00AE3ACC" w:rsidRPr="00291A0B" w:rsidRDefault="00AE3ACC" w:rsidP="00291A0B">
      <w:pPr>
        <w:pStyle w:val="Legenda"/>
        <w:spacing w:line="360" w:lineRule="auto"/>
        <w:jc w:val="both"/>
        <w:rPr>
          <w:rFonts w:asciiTheme="majorBidi" w:hAnsiTheme="majorBidi" w:cstheme="majorBidi"/>
        </w:rPr>
      </w:pPr>
      <w:bookmarkStart w:id="725" w:name="_Toc86827848"/>
      <w:bookmarkStart w:id="726" w:name="_Toc17984877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25</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Wskaźnika</w:t>
      </w:r>
      <w:bookmarkEnd w:id="725"/>
      <w:bookmarkEnd w:id="726"/>
    </w:p>
    <w:p w14:paraId="1ADCE3FC" w14:textId="1F4A7220" w:rsidR="00CD3789" w:rsidRDefault="00F41DB5" w:rsidP="00FC0048">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722F944" w14:textId="77777777" w:rsidR="00F41DB5" w:rsidRPr="00291A0B" w:rsidRDefault="00F41DB5" w:rsidP="00291A0B">
      <w:pPr>
        <w:pStyle w:val="Nagwek3"/>
        <w:spacing w:line="360" w:lineRule="auto"/>
        <w:jc w:val="both"/>
        <w:rPr>
          <w:rFonts w:asciiTheme="majorBidi" w:hAnsiTheme="majorBidi"/>
        </w:rPr>
      </w:pPr>
      <w:bookmarkStart w:id="727" w:name="_Toc111552550"/>
      <w:bookmarkStart w:id="728" w:name="_Toc111554705"/>
      <w:bookmarkStart w:id="729" w:name="_Toc111559421"/>
      <w:bookmarkStart w:id="730" w:name="_Toc179848844"/>
      <w:bookmarkEnd w:id="727"/>
      <w:bookmarkEnd w:id="728"/>
      <w:bookmarkEnd w:id="729"/>
      <w:r w:rsidRPr="00291A0B">
        <w:rPr>
          <w:rFonts w:asciiTheme="majorBidi" w:hAnsiTheme="majorBidi"/>
        </w:rPr>
        <w:t>Blok danych Zadania</w:t>
      </w:r>
      <w:bookmarkEnd w:id="730"/>
      <w:r w:rsidRPr="00291A0B">
        <w:rPr>
          <w:rFonts w:asciiTheme="majorBidi" w:hAnsiTheme="majorBidi"/>
        </w:rPr>
        <w:t> </w:t>
      </w:r>
    </w:p>
    <w:p w14:paraId="03C15A7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BB7E93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widnieje lista zadań</w:t>
      </w:r>
      <w:r w:rsidR="00C80192">
        <w:rPr>
          <w:rFonts w:asciiTheme="majorBidi" w:hAnsiTheme="majorBidi" w:cstheme="majorBidi"/>
          <w:color w:val="000000" w:themeColor="text1"/>
          <w:sz w:val="24"/>
          <w:szCs w:val="24"/>
        </w:rPr>
        <w:t>, a przy każdym z nich, przycisk</w:t>
      </w:r>
      <w:r w:rsidR="448E9B48" w:rsidRPr="00291A0B">
        <w:rPr>
          <w:rFonts w:asciiTheme="majorBidi" w:hAnsiTheme="majorBidi" w:cstheme="majorBidi"/>
          <w:color w:val="000000" w:themeColor="text1"/>
          <w:sz w:val="24"/>
          <w:szCs w:val="24"/>
        </w:rPr>
        <w:t xml:space="preserve"> z</w:t>
      </w:r>
      <w:r w:rsidR="00C80192">
        <w:rPr>
          <w:rFonts w:asciiTheme="majorBidi" w:hAnsiTheme="majorBidi" w:cstheme="majorBidi"/>
          <w:color w:val="000000" w:themeColor="text1"/>
          <w:sz w:val="24"/>
          <w:szCs w:val="24"/>
        </w:rPr>
        <w:t>a</w:t>
      </w:r>
      <w:r w:rsidR="448E9B48" w:rsidRPr="00291A0B">
        <w:rPr>
          <w:rFonts w:asciiTheme="majorBidi" w:hAnsiTheme="majorBidi" w:cstheme="majorBidi"/>
          <w:color w:val="000000" w:themeColor="text1"/>
          <w:sz w:val="24"/>
          <w:szCs w:val="24"/>
        </w:rPr>
        <w:t>wierając</w:t>
      </w:r>
      <w:r w:rsidR="00C80192">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trz</w:t>
      </w:r>
      <w:r w:rsidR="05DE9E58" w:rsidRPr="00291A0B">
        <w:rPr>
          <w:rFonts w:asciiTheme="majorBidi" w:hAnsiTheme="majorBidi" w:cstheme="majorBidi"/>
          <w:color w:val="000000" w:themeColor="text1"/>
          <w:sz w:val="24"/>
          <w:szCs w:val="24"/>
        </w:rPr>
        <w:t>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krop</w:t>
      </w:r>
      <w:r w:rsidR="40E56ADF"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C80192">
        <w:rPr>
          <w:rFonts w:asciiTheme="majorBidi" w:hAnsiTheme="majorBidi" w:cstheme="majorBidi"/>
          <w:color w:val="000000" w:themeColor="text1"/>
          <w:sz w:val="24"/>
          <w:szCs w:val="24"/>
        </w:rPr>
        <w:t xml:space="preserve">wywołujący </w:t>
      </w:r>
      <w:r w:rsidRPr="00291A0B">
        <w:rPr>
          <w:rFonts w:asciiTheme="majorBidi" w:hAnsiTheme="majorBidi" w:cstheme="majorBidi"/>
          <w:color w:val="000000" w:themeColor="text1"/>
          <w:sz w:val="24"/>
          <w:szCs w:val="24"/>
        </w:rPr>
        <w:t>opcje: </w:t>
      </w:r>
    </w:p>
    <w:p w14:paraId="49799022" w14:textId="77777777" w:rsidR="00F41DB5" w:rsidRPr="00291A0B" w:rsidRDefault="00F41DB5">
      <w:pPr>
        <w:numPr>
          <w:ilvl w:val="0"/>
          <w:numId w:val="4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zadania </w:t>
      </w:r>
    </w:p>
    <w:p w14:paraId="579B3CF2" w14:textId="77777777" w:rsidR="00F41DB5" w:rsidRPr="00291A0B" w:rsidRDefault="00F41DB5">
      <w:pPr>
        <w:numPr>
          <w:ilvl w:val="0"/>
          <w:numId w:val="4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zadania </w:t>
      </w:r>
    </w:p>
    <w:p w14:paraId="797DEC86" w14:textId="77777777" w:rsidR="00390E4D" w:rsidRDefault="00390E4D" w:rsidP="00291A0B">
      <w:pPr>
        <w:spacing w:line="360" w:lineRule="auto"/>
        <w:jc w:val="both"/>
        <w:rPr>
          <w:rFonts w:asciiTheme="majorBidi" w:hAnsiTheme="majorBidi" w:cstheme="majorBidi"/>
          <w:color w:val="000000" w:themeColor="text1"/>
        </w:rPr>
      </w:pPr>
    </w:p>
    <w:p w14:paraId="6EE7BDFF" w14:textId="441B69BB" w:rsidR="00C57463" w:rsidRPr="00291A0B" w:rsidRDefault="00FC3688" w:rsidP="00291A0B">
      <w:pPr>
        <w:spacing w:line="360" w:lineRule="auto"/>
        <w:jc w:val="both"/>
        <w:rPr>
          <w:rFonts w:asciiTheme="majorBidi" w:hAnsiTheme="majorBidi" w:cstheme="majorBidi"/>
          <w:color w:val="000000" w:themeColor="text1"/>
        </w:rPr>
      </w:pPr>
      <w:r w:rsidRPr="00FC3688">
        <w:rPr>
          <w:noProof/>
        </w:rPr>
        <w:lastRenderedPageBreak/>
        <w:t xml:space="preserve"> </w:t>
      </w:r>
      <w:r w:rsidR="00027761">
        <w:rPr>
          <w:rFonts w:asciiTheme="majorBidi" w:hAnsiTheme="majorBidi" w:cstheme="majorBidi"/>
          <w:noProof/>
          <w:color w:val="000000" w:themeColor="text1"/>
        </w:rPr>
        <w:drawing>
          <wp:inline distT="0" distB="0" distL="0" distR="0" wp14:anchorId="26E77504" wp14:editId="5678E407">
            <wp:extent cx="5759450" cy="2687320"/>
            <wp:effectExtent l="0" t="0" r="0" b="0"/>
            <wp:docPr id="1258015371" name="Obraz 1258015371"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1" name="Obraz 1258015371" descr="Obraz zawierający tekst, zrzut ekranu, oprogramowanie, numer&#10;&#10;Opis wygenerowany automatyczni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2687320"/>
                    </a:xfrm>
                    <a:prstGeom prst="rect">
                      <a:avLst/>
                    </a:prstGeom>
                  </pic:spPr>
                </pic:pic>
              </a:graphicData>
            </a:graphic>
          </wp:inline>
        </w:drawing>
      </w:r>
    </w:p>
    <w:p w14:paraId="4B70E070" w14:textId="77777777" w:rsidR="00C57463" w:rsidRPr="00291A0B" w:rsidRDefault="00C57463" w:rsidP="00291A0B">
      <w:pPr>
        <w:pStyle w:val="Legenda"/>
        <w:spacing w:line="360" w:lineRule="auto"/>
        <w:jc w:val="both"/>
        <w:rPr>
          <w:rFonts w:asciiTheme="majorBidi" w:hAnsiTheme="majorBidi" w:cstheme="majorBidi"/>
        </w:rPr>
      </w:pPr>
      <w:bookmarkStart w:id="731" w:name="_Toc86827849"/>
      <w:bookmarkStart w:id="732" w:name="_Toc17984877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26</w:t>
      </w:r>
      <w:r w:rsidRPr="00291A0B">
        <w:rPr>
          <w:rFonts w:asciiTheme="majorBidi" w:hAnsiTheme="majorBidi" w:cstheme="majorBidi"/>
        </w:rPr>
        <w:fldChar w:fldCharType="end"/>
      </w:r>
      <w:r w:rsidRPr="00291A0B">
        <w:rPr>
          <w:rFonts w:asciiTheme="majorBidi" w:hAnsiTheme="majorBidi" w:cstheme="majorBidi"/>
        </w:rPr>
        <w:t xml:space="preserve"> Edycja bloku danych Zadania</w:t>
      </w:r>
      <w:bookmarkEnd w:id="731"/>
      <w:bookmarkEnd w:id="732"/>
    </w:p>
    <w:p w14:paraId="445F0BD1"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Powyżej listy zadań</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w:t>
      </w:r>
      <w:r w:rsidR="42FD1878" w:rsidRPr="00291A0B">
        <w:rPr>
          <w:rFonts w:asciiTheme="majorBidi" w:hAnsiTheme="majorBidi" w:cstheme="majorBidi"/>
          <w:color w:val="000000" w:themeColor="text1"/>
          <w:sz w:val="24"/>
          <w:szCs w:val="24"/>
        </w:rPr>
        <w:t xml:space="preserve">e </w:t>
      </w:r>
      <w:r w:rsidRPr="00291A0B">
        <w:rPr>
          <w:rFonts w:asciiTheme="majorBidi" w:hAnsiTheme="majorBidi" w:cstheme="majorBidi"/>
          <w:color w:val="000000" w:themeColor="text1"/>
          <w:sz w:val="24"/>
          <w:szCs w:val="24"/>
        </w:rPr>
        <w:t>się przycisk </w:t>
      </w:r>
      <w:r w:rsidR="00C80192">
        <w:rPr>
          <w:rFonts w:asciiTheme="majorBidi" w:hAnsiTheme="majorBidi" w:cstheme="majorBidi"/>
          <w:b/>
          <w:bCs/>
          <w:color w:val="000000" w:themeColor="text1"/>
          <w:sz w:val="24"/>
          <w:szCs w:val="24"/>
        </w:rPr>
        <w:t>d</w:t>
      </w:r>
      <w:r w:rsidR="00C80192" w:rsidRPr="00291A0B">
        <w:rPr>
          <w:rFonts w:asciiTheme="majorBidi" w:hAnsiTheme="majorBidi" w:cstheme="majorBidi"/>
          <w:b/>
          <w:bCs/>
          <w:color w:val="000000" w:themeColor="text1"/>
          <w:sz w:val="24"/>
          <w:szCs w:val="24"/>
        </w:rPr>
        <w:t>odaj zadanie</w:t>
      </w:r>
      <w:r w:rsidR="00390E4D">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po wybraniu</w:t>
      </w:r>
      <w:r w:rsidR="162816AB"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wyświetl</w:t>
      </w:r>
      <w:r w:rsidR="17A2969A"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zadania</w:t>
      </w:r>
      <w:r w:rsidR="00C80192">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0D5536AF"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zadania - pole tekstowe </w:t>
      </w:r>
    </w:p>
    <w:p w14:paraId="191F7E51"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zadania - pole tekstowe </w:t>
      </w:r>
    </w:p>
    <w:p w14:paraId="683D9961"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rozpoczęcia</w:t>
      </w:r>
      <w:r>
        <w:rPr>
          <w:rFonts w:asciiTheme="majorBidi" w:hAnsiTheme="majorBidi" w:cstheme="majorBidi"/>
          <w:color w:val="000000" w:themeColor="text1"/>
          <w:sz w:val="24"/>
          <w:szCs w:val="24"/>
        </w:rPr>
        <w:t xml:space="preserve"> zadania</w:t>
      </w:r>
      <w:r w:rsidR="00F41DB5" w:rsidRPr="00291A0B">
        <w:rPr>
          <w:rFonts w:asciiTheme="majorBidi" w:hAnsiTheme="majorBidi" w:cstheme="majorBidi"/>
          <w:color w:val="000000" w:themeColor="text1"/>
          <w:sz w:val="24"/>
          <w:szCs w:val="24"/>
        </w:rPr>
        <w: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pole o typie kalendarz </w:t>
      </w:r>
    </w:p>
    <w:p w14:paraId="1E3201AC"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zakończenia </w:t>
      </w:r>
      <w:r>
        <w:rPr>
          <w:rFonts w:asciiTheme="majorBidi" w:hAnsiTheme="majorBidi" w:cstheme="majorBidi"/>
          <w:color w:val="000000" w:themeColor="text1"/>
          <w:sz w:val="24"/>
          <w:szCs w:val="24"/>
        </w:rPr>
        <w:t xml:space="preserve">zadania </w:t>
      </w:r>
      <w:r w:rsidR="00F41DB5" w:rsidRPr="00291A0B">
        <w:rPr>
          <w:rFonts w:asciiTheme="majorBidi" w:hAnsiTheme="majorBidi" w:cstheme="majorBidi"/>
          <w:color w:val="000000" w:themeColor="text1"/>
          <w:sz w:val="24"/>
          <w:szCs w:val="24"/>
        </w:rPr>
        <w:t>- pole o typie kalendarz </w:t>
      </w:r>
    </w:p>
    <w:p w14:paraId="7F76D861" w14:textId="77777777" w:rsidR="00F41DB5" w:rsidRPr="00291A0B" w:rsidRDefault="00F41DB5">
      <w:pPr>
        <w:numPr>
          <w:ilvl w:val="0"/>
          <w:numId w:val="5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pośrednie - zmienna logiczna </w:t>
      </w:r>
    </w:p>
    <w:p w14:paraId="6C8A5199" w14:textId="77777777" w:rsidR="00815F21" w:rsidRDefault="00FC3688" w:rsidP="00817B18">
      <w:pPr>
        <w:rPr>
          <w:noProof/>
        </w:rPr>
      </w:pPr>
      <w:r w:rsidRPr="00FC3688">
        <w:rPr>
          <w:noProof/>
        </w:rPr>
        <w:t xml:space="preserve"> </w:t>
      </w:r>
    </w:p>
    <w:p w14:paraId="0D580A96" w14:textId="6AB403B9" w:rsidR="0096491D" w:rsidRPr="00817B18" w:rsidRDefault="00815F21" w:rsidP="00817B18">
      <w:r>
        <w:rPr>
          <w:noProof/>
        </w:rPr>
        <w:lastRenderedPageBreak/>
        <w:drawing>
          <wp:inline distT="0" distB="0" distL="0" distR="0" wp14:anchorId="1BEACDF5" wp14:editId="24FE2C0D">
            <wp:extent cx="5759450" cy="2760345"/>
            <wp:effectExtent l="0" t="0" r="0" b="1905"/>
            <wp:docPr id="1258015372" name="Obraz 125801537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2" name="Obraz 1258015372" descr="Obraz zawierający tekst, zrzut ekranu, oprogramowanie, numer&#10;&#10;Opis wygenerowany automatyczni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059ACE06" w14:textId="061E55FD" w:rsidR="00C57463" w:rsidRPr="00291A0B" w:rsidRDefault="00C57463" w:rsidP="00291A0B">
      <w:pPr>
        <w:pStyle w:val="Legenda"/>
        <w:spacing w:line="360" w:lineRule="auto"/>
        <w:jc w:val="both"/>
        <w:rPr>
          <w:rFonts w:asciiTheme="majorBidi" w:hAnsiTheme="majorBidi" w:cstheme="majorBidi"/>
        </w:rPr>
      </w:pPr>
      <w:bookmarkStart w:id="733" w:name="_Toc86827850"/>
      <w:bookmarkStart w:id="734" w:name="_Toc17984877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591714">
        <w:rPr>
          <w:rFonts w:asciiTheme="majorBidi" w:hAnsiTheme="majorBidi" w:cstheme="majorBidi"/>
          <w:noProof/>
        </w:rPr>
        <w:t>27</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Zadania</w:t>
      </w:r>
      <w:bookmarkEnd w:id="733"/>
      <w:bookmarkEnd w:id="734"/>
    </w:p>
    <w:p w14:paraId="56CD2D6F"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854E62D" w14:textId="77777777" w:rsidR="00F41DB5" w:rsidRPr="00291A0B" w:rsidRDefault="00F41DB5" w:rsidP="00291A0B">
      <w:pPr>
        <w:pStyle w:val="Nagwek3"/>
        <w:spacing w:line="360" w:lineRule="auto"/>
        <w:jc w:val="both"/>
        <w:rPr>
          <w:rFonts w:asciiTheme="majorBidi" w:hAnsiTheme="majorBidi"/>
        </w:rPr>
      </w:pPr>
      <w:bookmarkStart w:id="735" w:name="_Toc179848845"/>
      <w:r w:rsidRPr="00291A0B">
        <w:rPr>
          <w:rFonts w:asciiTheme="majorBidi" w:hAnsiTheme="majorBidi"/>
        </w:rPr>
        <w:t>Blok danych Budżet projektu</w:t>
      </w:r>
      <w:bookmarkEnd w:id="735"/>
      <w:r w:rsidRPr="00291A0B">
        <w:rPr>
          <w:rFonts w:asciiTheme="majorBidi" w:hAnsiTheme="majorBidi"/>
        </w:rPr>
        <w:t> </w:t>
      </w:r>
    </w:p>
    <w:p w14:paraId="0C0F009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3695D208"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C80192">
        <w:rPr>
          <w:rFonts w:asciiTheme="majorBidi" w:hAnsiTheme="majorBidi" w:cstheme="majorBidi"/>
          <w:color w:val="000000" w:themeColor="text1"/>
          <w:sz w:val="24"/>
          <w:szCs w:val="24"/>
        </w:rPr>
        <w:t>wyświetlona zostaje</w:t>
      </w:r>
      <w:r w:rsidR="00C80192"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kosztów</w:t>
      </w:r>
      <w:r w:rsidR="00F31840">
        <w:rPr>
          <w:rFonts w:asciiTheme="majorBidi" w:hAnsiTheme="majorBidi" w:cstheme="majorBidi"/>
          <w:color w:val="000000" w:themeColor="text1"/>
          <w:sz w:val="24"/>
          <w:szCs w:val="24"/>
        </w:rPr>
        <w:t xml:space="preserve"> pogrupowanych w ramach zadań</w:t>
      </w:r>
      <w:r w:rsidRPr="00291A0B">
        <w:rPr>
          <w:rFonts w:asciiTheme="majorBidi" w:hAnsiTheme="majorBidi" w:cstheme="majorBidi"/>
          <w:color w:val="000000" w:themeColor="text1"/>
          <w:sz w:val="24"/>
          <w:szCs w:val="24"/>
        </w:rPr>
        <w:t>. Przy każdym koszcie</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wybraniu </w:t>
      </w:r>
      <w:r w:rsidR="297C092A" w:rsidRPr="00291A0B">
        <w:rPr>
          <w:rFonts w:asciiTheme="majorBidi" w:hAnsiTheme="majorBidi" w:cstheme="majorBidi"/>
          <w:color w:val="000000" w:themeColor="text1"/>
          <w:sz w:val="24"/>
          <w:szCs w:val="24"/>
        </w:rPr>
        <w:t>przycisku zawi</w:t>
      </w:r>
      <w:r w:rsidR="785373BF" w:rsidRPr="00291A0B">
        <w:rPr>
          <w:rFonts w:asciiTheme="majorBidi" w:hAnsiTheme="majorBidi" w:cstheme="majorBidi"/>
          <w:color w:val="000000" w:themeColor="text1"/>
          <w:sz w:val="24"/>
          <w:szCs w:val="24"/>
        </w:rPr>
        <w:t>e</w:t>
      </w:r>
      <w:r w:rsidR="297C092A" w:rsidRPr="00291A0B">
        <w:rPr>
          <w:rFonts w:asciiTheme="majorBidi" w:hAnsiTheme="majorBidi" w:cstheme="majorBidi"/>
          <w:color w:val="000000" w:themeColor="text1"/>
          <w:sz w:val="24"/>
          <w:szCs w:val="24"/>
        </w:rPr>
        <w:t xml:space="preserve">rającego </w:t>
      </w:r>
      <w:r w:rsidRPr="00291A0B">
        <w:rPr>
          <w:rFonts w:asciiTheme="majorBidi" w:hAnsiTheme="majorBidi" w:cstheme="majorBidi"/>
          <w:color w:val="000000" w:themeColor="text1"/>
          <w:sz w:val="24"/>
          <w:szCs w:val="24"/>
        </w:rPr>
        <w:t>trz</w:t>
      </w:r>
      <w:r w:rsidR="177A10A6"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w:t>
      </w:r>
      <w:r w:rsidR="44761830"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wyświetlają się opcje: </w:t>
      </w:r>
    </w:p>
    <w:p w14:paraId="2CA75373" w14:textId="77777777" w:rsidR="00F41DB5" w:rsidRPr="00291A0B" w:rsidRDefault="00F41DB5">
      <w:pPr>
        <w:numPr>
          <w:ilvl w:val="0"/>
          <w:numId w:val="54"/>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B4620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 skutkujące usunięciem kosztu w zadaniu </w:t>
      </w:r>
    </w:p>
    <w:p w14:paraId="2A3934C0" w14:textId="77777777" w:rsidR="00F41DB5" w:rsidRPr="00721991" w:rsidRDefault="00F41DB5" w:rsidP="00FC0048">
      <w:pPr>
        <w:numPr>
          <w:ilvl w:val="0"/>
          <w:numId w:val="54"/>
        </w:numPr>
        <w:spacing w:after="0" w:line="360" w:lineRule="auto"/>
        <w:ind w:left="714" w:hanging="357"/>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B4620C">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 skutkujące włączeniem trybu edycji wybranego kosztu </w:t>
      </w:r>
    </w:p>
    <w:p w14:paraId="6FA978A6" w14:textId="16FFB36A" w:rsidR="0096491D" w:rsidRPr="00817B18" w:rsidRDefault="00FC3688" w:rsidP="00FC0048">
      <w:pPr>
        <w:spacing w:after="0"/>
      </w:pPr>
      <w:r w:rsidRPr="00FC3688">
        <w:rPr>
          <w:noProof/>
        </w:rPr>
        <w:t xml:space="preserve"> </w:t>
      </w:r>
      <w:r w:rsidR="00815F21">
        <w:rPr>
          <w:noProof/>
        </w:rPr>
        <w:drawing>
          <wp:inline distT="0" distB="0" distL="0" distR="0" wp14:anchorId="03C55E7B" wp14:editId="0B1E5060">
            <wp:extent cx="5759450" cy="2760345"/>
            <wp:effectExtent l="0" t="0" r="0" b="1905"/>
            <wp:docPr id="1258015373" name="Obraz 1258015373"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3" name="Obraz 1258015373" descr="Obraz zawierający tekst, zrzut ekranu, numer, oprogramowanie&#10;&#10;Opis wygenerowany automatyczni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53865C68" w14:textId="77777777" w:rsidR="00F41DB5" w:rsidRPr="00291A0B" w:rsidRDefault="00323255" w:rsidP="00291A0B">
      <w:pPr>
        <w:pStyle w:val="Legenda"/>
        <w:spacing w:line="360" w:lineRule="auto"/>
        <w:jc w:val="both"/>
        <w:rPr>
          <w:rFonts w:asciiTheme="majorBidi" w:hAnsiTheme="majorBidi" w:cstheme="majorBidi"/>
        </w:rPr>
      </w:pPr>
      <w:bookmarkStart w:id="736" w:name="_Toc86827851"/>
      <w:bookmarkStart w:id="737" w:name="_Toc17984877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28</w:t>
      </w:r>
      <w:r w:rsidRPr="00291A0B">
        <w:rPr>
          <w:rFonts w:asciiTheme="majorBidi" w:hAnsiTheme="majorBidi" w:cstheme="majorBidi"/>
        </w:rPr>
        <w:fldChar w:fldCharType="end"/>
      </w:r>
      <w:r w:rsidRPr="00291A0B">
        <w:rPr>
          <w:rFonts w:asciiTheme="majorBidi" w:hAnsiTheme="majorBidi" w:cstheme="majorBidi"/>
        </w:rPr>
        <w:t xml:space="preserve"> Edycja bloku danych Budżet projektu</w:t>
      </w:r>
      <w:bookmarkEnd w:id="736"/>
      <w:bookmarkEnd w:id="737"/>
    </w:p>
    <w:p w14:paraId="6493F565"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Budżet projektu konstruowany </w:t>
      </w:r>
      <w:r w:rsidR="00C80192">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zadaniowo, </w:t>
      </w:r>
      <w:r w:rsidR="00C80192">
        <w:rPr>
          <w:rFonts w:asciiTheme="majorBidi" w:hAnsiTheme="majorBidi" w:cstheme="majorBidi"/>
          <w:color w:val="000000" w:themeColor="text1"/>
          <w:sz w:val="24"/>
          <w:szCs w:val="24"/>
        </w:rPr>
        <w:t>co oznacza, że</w:t>
      </w:r>
      <w:r w:rsidRPr="00291A0B">
        <w:rPr>
          <w:rFonts w:asciiTheme="majorBidi" w:hAnsiTheme="majorBidi" w:cstheme="majorBidi"/>
          <w:color w:val="000000" w:themeColor="text1"/>
          <w:sz w:val="24"/>
          <w:szCs w:val="24"/>
        </w:rPr>
        <w:t xml:space="preserve"> wszystkie pozycje budżetu odnoszą się do zadań zdefiniowanych w bloku danych </w:t>
      </w:r>
      <w:r w:rsidR="00C80192" w:rsidRPr="00A02AFD">
        <w:rPr>
          <w:rFonts w:asciiTheme="majorBidi" w:hAnsiTheme="majorBidi" w:cstheme="majorBidi"/>
          <w:i/>
          <w:iCs/>
          <w:color w:val="000000" w:themeColor="text1"/>
          <w:sz w:val="24"/>
          <w:szCs w:val="24"/>
        </w:rPr>
        <w:t>z</w:t>
      </w:r>
      <w:r w:rsidRPr="00A02AFD">
        <w:rPr>
          <w:rFonts w:asciiTheme="majorBidi" w:hAnsiTheme="majorBidi" w:cstheme="majorBidi"/>
          <w:i/>
          <w:iCs/>
          <w:color w:val="000000" w:themeColor="text1"/>
          <w:sz w:val="24"/>
          <w:szCs w:val="24"/>
        </w:rPr>
        <w:t>adania</w:t>
      </w:r>
      <w:r w:rsidRPr="00291A0B">
        <w:rPr>
          <w:rFonts w:asciiTheme="majorBidi" w:hAnsiTheme="majorBidi" w:cstheme="majorBidi"/>
          <w:color w:val="000000" w:themeColor="text1"/>
          <w:sz w:val="24"/>
          <w:szCs w:val="24"/>
        </w:rPr>
        <w:t>. Aby uzupełnić blok danych </w:t>
      </w:r>
      <w:r w:rsidR="00C80192" w:rsidRPr="00817B18">
        <w:rPr>
          <w:rFonts w:asciiTheme="majorBidi" w:hAnsiTheme="majorBidi" w:cstheme="majorBidi"/>
          <w:b/>
          <w:bCs/>
          <w:color w:val="000000" w:themeColor="text1"/>
          <w:sz w:val="24"/>
          <w:szCs w:val="24"/>
        </w:rPr>
        <w:t>b</w:t>
      </w:r>
      <w:r w:rsidRPr="00817B18">
        <w:rPr>
          <w:rFonts w:asciiTheme="majorBidi" w:hAnsiTheme="majorBidi" w:cstheme="majorBidi"/>
          <w:b/>
          <w:bCs/>
          <w:color w:val="000000" w:themeColor="text1"/>
          <w:sz w:val="24"/>
          <w:szCs w:val="24"/>
        </w:rPr>
        <w:t>udżet projektu</w:t>
      </w:r>
      <w:r w:rsidR="00CD3789">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 xml:space="preserve">użytkownik musi </w:t>
      </w:r>
      <w:r w:rsidR="00C80192">
        <w:rPr>
          <w:rFonts w:asciiTheme="majorBidi" w:hAnsiTheme="majorBidi" w:cstheme="majorBidi"/>
          <w:color w:val="000000" w:themeColor="text1"/>
          <w:sz w:val="24"/>
          <w:szCs w:val="24"/>
        </w:rPr>
        <w:t>najpierw</w:t>
      </w:r>
      <w:r w:rsidRPr="00291A0B">
        <w:rPr>
          <w:rFonts w:asciiTheme="majorBidi" w:hAnsiTheme="majorBidi" w:cstheme="majorBidi"/>
          <w:color w:val="000000" w:themeColor="text1"/>
          <w:sz w:val="24"/>
          <w:szCs w:val="24"/>
        </w:rPr>
        <w:t xml:space="preserve"> dodać zadania do projektu. </w:t>
      </w:r>
      <w:r w:rsidR="00A02AFD">
        <w:rPr>
          <w:rFonts w:asciiTheme="majorBidi" w:hAnsiTheme="majorBidi" w:cstheme="majorBidi"/>
          <w:color w:val="000000" w:themeColor="text1"/>
          <w:sz w:val="24"/>
          <w:szCs w:val="24"/>
        </w:rPr>
        <w:t>K</w:t>
      </w:r>
      <w:r w:rsidRPr="00291A0B">
        <w:rPr>
          <w:rFonts w:asciiTheme="majorBidi" w:hAnsiTheme="majorBidi" w:cstheme="majorBidi"/>
          <w:color w:val="000000" w:themeColor="text1"/>
          <w:sz w:val="24"/>
          <w:szCs w:val="24"/>
        </w:rPr>
        <w:t xml:space="preserve">ażdą pozycję budżetu realizuje </w:t>
      </w:r>
      <w:r w:rsidR="00CD3789">
        <w:rPr>
          <w:rFonts w:asciiTheme="majorBidi" w:hAnsiTheme="majorBidi" w:cstheme="majorBidi"/>
          <w:color w:val="000000" w:themeColor="text1"/>
          <w:sz w:val="24"/>
          <w:szCs w:val="24"/>
        </w:rPr>
        <w:t>beneficjent</w:t>
      </w:r>
      <w:r w:rsidR="00A02AFD">
        <w:rPr>
          <w:rFonts w:asciiTheme="majorBidi" w:hAnsiTheme="majorBidi" w:cstheme="majorBidi"/>
          <w:color w:val="000000" w:themeColor="text1"/>
          <w:sz w:val="24"/>
          <w:szCs w:val="24"/>
        </w:rPr>
        <w:t xml:space="preserve"> </w:t>
      </w:r>
      <w:r w:rsidR="207C2EB3" w:rsidRPr="00291A0B">
        <w:rPr>
          <w:rFonts w:asciiTheme="majorBidi" w:hAnsiTheme="majorBidi" w:cstheme="majorBidi"/>
          <w:color w:val="000000" w:themeColor="text1"/>
          <w:sz w:val="24"/>
          <w:szCs w:val="24"/>
        </w:rPr>
        <w:t>lub</w:t>
      </w:r>
      <w:r w:rsidRPr="00291A0B">
        <w:rPr>
          <w:rFonts w:asciiTheme="majorBidi" w:hAnsiTheme="majorBidi" w:cstheme="majorBidi"/>
          <w:color w:val="000000" w:themeColor="text1"/>
          <w:sz w:val="24"/>
          <w:szCs w:val="24"/>
        </w:rPr>
        <w:t xml:space="preserve"> jeden z realizatorów zdefiniowanych w bloku danych </w:t>
      </w:r>
      <w:r w:rsidR="00A02AFD">
        <w:rPr>
          <w:rFonts w:asciiTheme="majorBidi" w:hAnsiTheme="majorBidi" w:cstheme="majorBidi"/>
          <w:i/>
          <w:iCs/>
          <w:color w:val="000000" w:themeColor="text1"/>
          <w:sz w:val="24"/>
          <w:szCs w:val="24"/>
        </w:rPr>
        <w:t>r</w:t>
      </w:r>
      <w:r w:rsidRPr="00BE2CEE">
        <w:rPr>
          <w:rFonts w:asciiTheme="majorBidi" w:hAnsiTheme="majorBidi" w:cstheme="majorBidi"/>
          <w:i/>
          <w:iCs/>
          <w:color w:val="000000" w:themeColor="text1"/>
          <w:sz w:val="24"/>
          <w:szCs w:val="24"/>
        </w:rPr>
        <w:t>ealizatorzy</w:t>
      </w:r>
      <w:r w:rsidRPr="00291A0B">
        <w:rPr>
          <w:rFonts w:asciiTheme="majorBidi" w:hAnsiTheme="majorBidi" w:cstheme="majorBidi"/>
          <w:color w:val="000000" w:themeColor="text1"/>
          <w:sz w:val="24"/>
          <w:szCs w:val="24"/>
        </w:rPr>
        <w:t>. </w:t>
      </w:r>
    </w:p>
    <w:p w14:paraId="1B3A07F3"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 każdym z</w:t>
      </w:r>
      <w:r w:rsidR="00A02AFD">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daniu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ramach budżetu projektu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znajduję się przycisk </w:t>
      </w:r>
      <w:r w:rsidR="00A02AFD">
        <w:rPr>
          <w:rFonts w:asciiTheme="majorBidi" w:hAnsiTheme="majorBidi" w:cstheme="majorBidi"/>
          <w:b/>
          <w:bCs/>
          <w:color w:val="000000" w:themeColor="text1"/>
          <w:sz w:val="24"/>
          <w:szCs w:val="24"/>
        </w:rPr>
        <w:t>d</w:t>
      </w:r>
      <w:r w:rsidRPr="00291A0B">
        <w:rPr>
          <w:rFonts w:asciiTheme="majorBidi" w:hAnsiTheme="majorBidi" w:cstheme="majorBidi"/>
          <w:b/>
          <w:bCs/>
          <w:color w:val="000000" w:themeColor="text1"/>
          <w:sz w:val="24"/>
          <w:szCs w:val="24"/>
        </w:rPr>
        <w:t>odaj nową pozycj</w:t>
      </w:r>
      <w:r w:rsidR="087D5FCF" w:rsidRPr="00291A0B">
        <w:rPr>
          <w:rFonts w:asciiTheme="majorBidi" w:hAnsiTheme="majorBidi" w:cstheme="majorBidi"/>
          <w:b/>
          <w:bCs/>
          <w:color w:val="000000" w:themeColor="text1"/>
          <w:sz w:val="24"/>
          <w:szCs w:val="24"/>
        </w:rPr>
        <w:t>ę</w:t>
      </w:r>
      <w:r w:rsidRPr="00291A0B">
        <w:rPr>
          <w:rFonts w:asciiTheme="majorBidi" w:hAnsiTheme="majorBidi" w:cstheme="majorBidi"/>
          <w:i/>
          <w:iCs/>
          <w:color w:val="000000" w:themeColor="text1"/>
          <w:sz w:val="24"/>
          <w:szCs w:val="24"/>
        </w:rPr>
        <w:t> </w:t>
      </w:r>
      <w:r w:rsidRPr="00BE2CEE">
        <w:rPr>
          <w:rFonts w:asciiTheme="majorBidi" w:hAnsiTheme="majorBidi" w:cstheme="majorBidi"/>
          <w:b/>
          <w:bCs/>
          <w:color w:val="000000" w:themeColor="text1"/>
          <w:sz w:val="24"/>
          <w:szCs w:val="24"/>
        </w:rPr>
        <w:t>kosztu</w:t>
      </w:r>
      <w:r w:rsidR="00CD3789">
        <w:rPr>
          <w:rFonts w:asciiTheme="majorBidi" w:hAnsiTheme="majorBidi" w:cstheme="majorBidi"/>
          <w:b/>
          <w:bCs/>
          <w:color w:val="000000" w:themeColor="text1"/>
          <w:sz w:val="24"/>
          <w:szCs w:val="24"/>
        </w:rPr>
        <w:t>.</w:t>
      </w:r>
      <w:r w:rsidR="00CD3789">
        <w:rPr>
          <w:rFonts w:asciiTheme="majorBidi" w:hAnsiTheme="majorBidi" w:cstheme="majorBidi"/>
          <w:i/>
          <w:iCs/>
          <w:color w:val="000000" w:themeColor="text1"/>
          <w:sz w:val="24"/>
          <w:szCs w:val="24"/>
        </w:rPr>
        <w:t xml:space="preserve"> </w:t>
      </w:r>
      <w:r w:rsidR="00CD3789">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wybraniu </w:t>
      </w:r>
      <w:r w:rsidR="132BA8E8" w:rsidRPr="00291A0B">
        <w:rPr>
          <w:rFonts w:asciiTheme="majorBidi" w:hAnsiTheme="majorBidi" w:cstheme="majorBidi"/>
          <w:color w:val="000000" w:themeColor="text1"/>
          <w:sz w:val="24"/>
          <w:szCs w:val="24"/>
        </w:rPr>
        <w:t>przycisku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w:t>
      </w:r>
      <w:r w:rsidR="5DC583E7"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pozycji kosztu. </w:t>
      </w:r>
      <w:r w:rsidR="00A02AFD">
        <w:rPr>
          <w:rFonts w:asciiTheme="majorBidi" w:hAnsiTheme="majorBidi" w:cstheme="majorBidi"/>
          <w:color w:val="000000" w:themeColor="text1"/>
          <w:sz w:val="24"/>
          <w:szCs w:val="24"/>
        </w:rPr>
        <w:t>Zakres</w:t>
      </w:r>
      <w:r w:rsidRPr="00291A0B">
        <w:rPr>
          <w:rFonts w:asciiTheme="majorBidi" w:hAnsiTheme="majorBidi" w:cstheme="majorBidi"/>
          <w:color w:val="000000" w:themeColor="text1"/>
          <w:sz w:val="24"/>
          <w:szCs w:val="24"/>
        </w:rPr>
        <w:t xml:space="preserve"> pól na formularzu oraz reguły </w:t>
      </w:r>
      <w:r w:rsidR="00CD3789">
        <w:rPr>
          <w:rFonts w:asciiTheme="majorBidi" w:hAnsiTheme="majorBidi" w:cstheme="majorBidi"/>
          <w:color w:val="000000" w:themeColor="text1"/>
          <w:sz w:val="24"/>
          <w:szCs w:val="24"/>
        </w:rPr>
        <w:t xml:space="preserve">uzupełnienia pozycji </w:t>
      </w:r>
      <w:r w:rsidR="00A02AFD">
        <w:rPr>
          <w:rFonts w:asciiTheme="majorBidi" w:hAnsiTheme="majorBidi" w:cstheme="majorBidi"/>
          <w:color w:val="000000" w:themeColor="text1"/>
          <w:sz w:val="24"/>
          <w:szCs w:val="24"/>
        </w:rPr>
        <w:t xml:space="preserve">zależne są od treści uzupełnienia pola </w:t>
      </w:r>
      <w:r w:rsidR="00A02AFD">
        <w:rPr>
          <w:rFonts w:asciiTheme="majorBidi" w:hAnsiTheme="majorBidi" w:cstheme="majorBidi"/>
          <w:i/>
          <w:iCs/>
          <w:color w:val="000000" w:themeColor="text1"/>
          <w:sz w:val="24"/>
          <w:szCs w:val="24"/>
        </w:rPr>
        <w:t>u</w:t>
      </w:r>
      <w:r w:rsidR="00A02AFD" w:rsidRPr="00291A0B">
        <w:rPr>
          <w:rFonts w:asciiTheme="majorBidi" w:hAnsiTheme="majorBidi" w:cstheme="majorBidi"/>
          <w:i/>
          <w:iCs/>
          <w:color w:val="000000" w:themeColor="text1"/>
          <w:sz w:val="24"/>
          <w:szCs w:val="24"/>
        </w:rPr>
        <w:t>proszczona metoda rozliczenia</w:t>
      </w:r>
      <w:r w:rsidR="00A02AFD" w:rsidRPr="00291A0B">
        <w:rPr>
          <w:rFonts w:asciiTheme="majorBidi" w:hAnsiTheme="majorBidi" w:cstheme="majorBidi"/>
          <w:color w:val="000000" w:themeColor="text1"/>
          <w:sz w:val="24"/>
          <w:szCs w:val="24"/>
        </w:rPr>
        <w:t xml:space="preserve"> oraz </w:t>
      </w:r>
      <w:r w:rsidR="00A02AFD">
        <w:rPr>
          <w:rFonts w:asciiTheme="majorBidi" w:hAnsiTheme="majorBidi" w:cstheme="majorBidi"/>
          <w:color w:val="000000" w:themeColor="text1"/>
          <w:sz w:val="24"/>
          <w:szCs w:val="24"/>
        </w:rPr>
        <w:t xml:space="preserve">wartości wybranej </w:t>
      </w:r>
      <w:r w:rsidR="00A02AFD" w:rsidRPr="00291A0B">
        <w:rPr>
          <w:rFonts w:asciiTheme="majorBidi" w:hAnsiTheme="majorBidi" w:cstheme="majorBidi"/>
          <w:color w:val="000000" w:themeColor="text1"/>
          <w:sz w:val="24"/>
          <w:szCs w:val="24"/>
        </w:rPr>
        <w:t>w</w:t>
      </w:r>
      <w:r w:rsidR="00A02AFD">
        <w:rPr>
          <w:rFonts w:asciiTheme="majorBidi" w:hAnsiTheme="majorBidi" w:cstheme="majorBidi"/>
          <w:color w:val="000000" w:themeColor="text1"/>
          <w:sz w:val="24"/>
          <w:szCs w:val="24"/>
        </w:rPr>
        <w:t> </w:t>
      </w:r>
      <w:r w:rsidR="00A02AFD" w:rsidRPr="00291A0B">
        <w:rPr>
          <w:rFonts w:asciiTheme="majorBidi" w:hAnsiTheme="majorBidi" w:cstheme="majorBidi"/>
          <w:color w:val="000000" w:themeColor="text1"/>
          <w:sz w:val="24"/>
          <w:szCs w:val="24"/>
        </w:rPr>
        <w:t>polu </w:t>
      </w:r>
      <w:r w:rsidR="00A02AFD">
        <w:rPr>
          <w:rFonts w:asciiTheme="majorBidi" w:hAnsiTheme="majorBidi" w:cstheme="majorBidi"/>
          <w:i/>
          <w:iCs/>
          <w:color w:val="000000" w:themeColor="text1"/>
          <w:sz w:val="24"/>
          <w:szCs w:val="24"/>
        </w:rPr>
        <w:t>r</w:t>
      </w:r>
      <w:r w:rsidR="00A02AFD" w:rsidRPr="00291A0B">
        <w:rPr>
          <w:rFonts w:asciiTheme="majorBidi" w:hAnsiTheme="majorBidi" w:cstheme="majorBidi"/>
          <w:i/>
          <w:iCs/>
          <w:color w:val="000000" w:themeColor="text1"/>
          <w:sz w:val="24"/>
          <w:szCs w:val="24"/>
        </w:rPr>
        <w:t>odzaj ryczałtu</w:t>
      </w:r>
      <w:r w:rsidR="00A02AFD">
        <w:rPr>
          <w:rFonts w:asciiTheme="majorBidi" w:hAnsiTheme="majorBidi" w:cstheme="majorBidi"/>
          <w:i/>
          <w:iCs/>
          <w:color w:val="000000" w:themeColor="text1"/>
          <w:sz w:val="24"/>
          <w:szCs w:val="24"/>
        </w:rPr>
        <w:t>.</w:t>
      </w:r>
    </w:p>
    <w:p w14:paraId="1C4FAA1B"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t>
      </w:r>
    </w:p>
    <w:p w14:paraId="373D8375"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Uproszczona metoda rozliczenia - zmienna logiczna </w:t>
      </w:r>
    </w:p>
    <w:p w14:paraId="4DE8FB71"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Kategoria kosztów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słownikowe </w:t>
      </w:r>
    </w:p>
    <w:p w14:paraId="7E02F304"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kosztu - pole tekstowe </w:t>
      </w:r>
    </w:p>
    <w:p w14:paraId="5231DFE8"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w:t>
      </w:r>
    </w:p>
    <w:p w14:paraId="5E67A012"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w:t>
      </w:r>
      <w:r w:rsidR="00C912B2">
        <w:rPr>
          <w:rFonts w:asciiTheme="majorBidi" w:hAnsiTheme="majorBidi" w:cstheme="majorBidi"/>
          <w:color w:val="000000" w:themeColor="text1"/>
          <w:sz w:val="24"/>
          <w:szCs w:val="24"/>
        </w:rPr>
        <w:t>ydatki</w:t>
      </w:r>
      <w:r w:rsidRPr="00291A0B">
        <w:rPr>
          <w:rFonts w:asciiTheme="majorBidi" w:hAnsiTheme="majorBidi" w:cstheme="majorBidi"/>
          <w:color w:val="000000" w:themeColor="text1"/>
          <w:sz w:val="24"/>
          <w:szCs w:val="24"/>
        </w:rPr>
        <w:t xml:space="preserve"> ogółem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liczbowe </w:t>
      </w:r>
    </w:p>
    <w:p w14:paraId="4874B5BE"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kwalifikowane - pole liczbowe </w:t>
      </w:r>
    </w:p>
    <w:p w14:paraId="406D26BF"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 pole liczbowe </w:t>
      </w:r>
    </w:p>
    <w:p w14:paraId="3674365E" w14:textId="77777777" w:rsidR="00F41DB5" w:rsidRPr="00291A0B" w:rsidRDefault="00A02AF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momencie zaznaczenia,</w:t>
      </w:r>
      <w:r w:rsidR="00F41DB5" w:rsidRPr="00291A0B">
        <w:rPr>
          <w:rFonts w:asciiTheme="majorBidi" w:hAnsiTheme="majorBidi" w:cstheme="majorBidi"/>
          <w:color w:val="000000" w:themeColor="text1"/>
          <w:sz w:val="24"/>
          <w:szCs w:val="24"/>
        </w:rPr>
        <w:t xml:space="preserve"> że dana pozycja budżetowa podlega uproszczonej metodzie rozliczania, pojawiają się dodatkowe pola: </w:t>
      </w:r>
    </w:p>
    <w:p w14:paraId="23568AD8"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Rodzaj ryczałtu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(stawka ryczałtowa, stawka jednostkowa, </w:t>
      </w:r>
      <w:r w:rsidR="00C912B2">
        <w:rPr>
          <w:rFonts w:asciiTheme="majorBidi" w:hAnsiTheme="majorBidi" w:cstheme="majorBidi"/>
          <w:color w:val="000000" w:themeColor="text1"/>
          <w:sz w:val="24"/>
          <w:szCs w:val="24"/>
        </w:rPr>
        <w:t>stawka</w:t>
      </w:r>
      <w:r w:rsidRPr="00291A0B">
        <w:rPr>
          <w:rFonts w:asciiTheme="majorBidi" w:hAnsiTheme="majorBidi" w:cstheme="majorBidi"/>
          <w:color w:val="000000" w:themeColor="text1"/>
          <w:sz w:val="24"/>
          <w:szCs w:val="24"/>
        </w:rPr>
        <w:t xml:space="preserve"> ryczałtowa) </w:t>
      </w:r>
    </w:p>
    <w:p w14:paraId="4A193A03"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Wysokość stawki - pole liczbowe</w:t>
      </w:r>
      <w:r w:rsidR="00A02AF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wyświetl</w:t>
      </w:r>
      <w:r w:rsidR="2667280A" w:rsidRPr="00291A0B">
        <w:rPr>
          <w:rFonts w:asciiTheme="majorBidi" w:hAnsiTheme="majorBidi" w:cstheme="majorBidi"/>
          <w:color w:val="000000" w:themeColor="text1"/>
          <w:sz w:val="24"/>
          <w:szCs w:val="24"/>
        </w:rPr>
        <w:t>ane</w:t>
      </w:r>
      <w:r w:rsidR="658C42B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44D3721C"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Ilość stawek - pole liczbowe </w:t>
      </w:r>
      <w:r w:rsidR="002E51A6" w:rsidRPr="00291A0B">
        <w:rPr>
          <w:rFonts w:asciiTheme="majorBidi" w:hAnsiTheme="majorBidi" w:cstheme="majorBidi"/>
          <w:color w:val="000000" w:themeColor="text1"/>
          <w:sz w:val="24"/>
          <w:szCs w:val="24"/>
        </w:rPr>
        <w:t>wyświetlane</w:t>
      </w:r>
      <w:r w:rsidR="3FBD3BA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7ECD8106" w14:textId="77777777" w:rsidR="00F41DB5" w:rsidRPr="00721991" w:rsidRDefault="00C912B2">
      <w:pPr>
        <w:numPr>
          <w:ilvl w:val="0"/>
          <w:numId w:val="5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Wysokość stawki</w:t>
      </w:r>
      <w:r w:rsidR="00F41DB5" w:rsidRPr="00291A0B">
        <w:rPr>
          <w:rFonts w:asciiTheme="majorBidi" w:hAnsiTheme="majorBidi" w:cstheme="majorBidi"/>
          <w:color w:val="000000" w:themeColor="text1"/>
          <w:sz w:val="24"/>
          <w:szCs w:val="24"/>
        </w:rPr>
        <w:t xml:space="preserve"> ryczałtowa - pole </w:t>
      </w:r>
      <w:r w:rsidR="00CD3789" w:rsidRPr="00291A0B">
        <w:rPr>
          <w:rFonts w:asciiTheme="majorBidi" w:hAnsiTheme="majorBidi" w:cstheme="majorBidi"/>
          <w:color w:val="000000" w:themeColor="text1"/>
          <w:sz w:val="24"/>
          <w:szCs w:val="24"/>
        </w:rPr>
        <w:t>liczbowe</w:t>
      </w:r>
      <w:r>
        <w:rPr>
          <w:rFonts w:asciiTheme="majorBidi" w:hAnsiTheme="majorBidi" w:cstheme="majorBidi"/>
          <w:color w:val="000000" w:themeColor="text1"/>
          <w:sz w:val="24"/>
          <w:szCs w:val="24"/>
        </w:rPr>
        <w:t xml:space="preserve"> i tekstowe </w:t>
      </w:r>
      <w:r w:rsidR="00F41DB5" w:rsidRPr="00291A0B">
        <w:rPr>
          <w:rFonts w:asciiTheme="majorBidi" w:hAnsiTheme="majorBidi" w:cstheme="majorBidi"/>
          <w:color w:val="000000" w:themeColor="text1"/>
          <w:sz w:val="24"/>
          <w:szCs w:val="24"/>
        </w:rPr>
        <w:t>wyświetl</w:t>
      </w:r>
      <w:r w:rsidR="72674A58" w:rsidRPr="00291A0B">
        <w:rPr>
          <w:rFonts w:asciiTheme="majorBidi" w:hAnsiTheme="majorBidi" w:cstheme="majorBidi"/>
          <w:color w:val="000000" w:themeColor="text1"/>
          <w:sz w:val="24"/>
          <w:szCs w:val="24"/>
        </w:rPr>
        <w:t>ane</w:t>
      </w:r>
      <w:r w:rsidR="08EC1C0D"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gdy wybrano </w:t>
      </w:r>
      <w:r>
        <w:rPr>
          <w:rFonts w:asciiTheme="majorBidi" w:hAnsiTheme="majorBidi" w:cstheme="majorBidi"/>
          <w:color w:val="000000" w:themeColor="text1"/>
          <w:sz w:val="24"/>
          <w:szCs w:val="24"/>
        </w:rPr>
        <w:t xml:space="preserve">kwotę </w:t>
      </w:r>
      <w:r w:rsidR="00CD3789" w:rsidRPr="00291A0B">
        <w:rPr>
          <w:rFonts w:asciiTheme="majorBidi" w:hAnsiTheme="majorBidi" w:cstheme="majorBidi"/>
          <w:color w:val="000000" w:themeColor="text1"/>
          <w:sz w:val="24"/>
          <w:szCs w:val="24"/>
        </w:rPr>
        <w:t>ryczałtową</w:t>
      </w:r>
    </w:p>
    <w:p w14:paraId="2CDBAFC1" w14:textId="6A92AFDD" w:rsidR="00BF0369" w:rsidRPr="00817B18" w:rsidRDefault="00FC3688" w:rsidP="00817B18">
      <w:r w:rsidRPr="00FC3688">
        <w:rPr>
          <w:noProof/>
        </w:rPr>
        <w:lastRenderedPageBreak/>
        <w:t xml:space="preserve"> </w:t>
      </w:r>
      <w:r w:rsidR="00815F21">
        <w:rPr>
          <w:noProof/>
        </w:rPr>
        <w:drawing>
          <wp:inline distT="0" distB="0" distL="0" distR="0" wp14:anchorId="13A315AB" wp14:editId="02E0F4DC">
            <wp:extent cx="5759450" cy="2767330"/>
            <wp:effectExtent l="0" t="0" r="0" b="0"/>
            <wp:docPr id="1258015374" name="Obraz 1258015374"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4" name="Obraz 1258015374" descr="Obraz zawierający tekst, zrzut ekranu, oprogramowanie, numer&#10;&#10;Opis wygenerowany automatyczni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0" cy="2767330"/>
                    </a:xfrm>
                    <a:prstGeom prst="rect">
                      <a:avLst/>
                    </a:prstGeom>
                  </pic:spPr>
                </pic:pic>
              </a:graphicData>
            </a:graphic>
          </wp:inline>
        </w:drawing>
      </w:r>
    </w:p>
    <w:p w14:paraId="02F23A3C" w14:textId="77777777" w:rsidR="00CD3789" w:rsidRDefault="00323255" w:rsidP="00F85EB6">
      <w:bookmarkStart w:id="738" w:name="_Toc86827852"/>
      <w:bookmarkStart w:id="739" w:name="_Toc179848778"/>
      <w:r w:rsidRPr="006245C6">
        <w:rPr>
          <w:rFonts w:asciiTheme="majorBidi" w:hAnsiTheme="majorBidi" w:cstheme="majorBidi"/>
          <w:b/>
          <w:bCs/>
          <w:iCs/>
          <w:color w:val="000000" w:themeColor="text1"/>
        </w:rPr>
        <w:t xml:space="preserve">Rysunek </w:t>
      </w:r>
      <w:r w:rsidRPr="00F85EB6">
        <w:rPr>
          <w:rFonts w:asciiTheme="majorBidi" w:hAnsiTheme="majorBidi" w:cstheme="majorBidi"/>
          <w:b/>
          <w:bCs/>
          <w:iCs/>
          <w:color w:val="000000" w:themeColor="text1"/>
        </w:rPr>
        <w:fldChar w:fldCharType="begin"/>
      </w:r>
      <w:r w:rsidRPr="006245C6">
        <w:rPr>
          <w:rFonts w:asciiTheme="majorBidi" w:hAnsiTheme="majorBidi" w:cstheme="majorBidi"/>
          <w:b/>
          <w:bCs/>
          <w:iCs/>
          <w:color w:val="000000" w:themeColor="text1"/>
        </w:rPr>
        <w:instrText>SEQ Rysunek \* ARABIC</w:instrText>
      </w:r>
      <w:r w:rsidRPr="00F85EB6">
        <w:rPr>
          <w:rFonts w:asciiTheme="majorBidi" w:hAnsiTheme="majorBidi" w:cstheme="majorBidi"/>
          <w:b/>
          <w:bCs/>
          <w:iCs/>
          <w:color w:val="000000" w:themeColor="text1"/>
        </w:rPr>
        <w:fldChar w:fldCharType="separate"/>
      </w:r>
      <w:r w:rsidR="000F6B2B">
        <w:rPr>
          <w:rFonts w:asciiTheme="majorBidi" w:hAnsiTheme="majorBidi" w:cstheme="majorBidi"/>
          <w:b/>
          <w:bCs/>
          <w:iCs/>
          <w:noProof/>
          <w:color w:val="000000" w:themeColor="text1"/>
        </w:rPr>
        <w:t>29</w:t>
      </w:r>
      <w:r w:rsidRPr="00F85EB6">
        <w:rPr>
          <w:rFonts w:asciiTheme="majorBidi" w:hAnsiTheme="majorBidi" w:cstheme="majorBidi"/>
          <w:b/>
          <w:bCs/>
          <w:iCs/>
          <w:color w:val="000000" w:themeColor="text1"/>
        </w:rPr>
        <w:fldChar w:fldCharType="end"/>
      </w:r>
      <w:r w:rsidRPr="006245C6">
        <w:rPr>
          <w:rFonts w:asciiTheme="majorBidi" w:hAnsiTheme="majorBidi" w:cstheme="majorBidi"/>
          <w:b/>
          <w:bCs/>
          <w:iCs/>
          <w:color w:val="000000" w:themeColor="text1"/>
        </w:rPr>
        <w:t xml:space="preserve"> Edycja kosztu w ramach Budżetu projektu dla stawk</w:t>
      </w:r>
      <w:r w:rsidR="00CD3789" w:rsidRPr="006245C6">
        <w:rPr>
          <w:rFonts w:asciiTheme="majorBidi" w:hAnsiTheme="majorBidi" w:cstheme="majorBidi"/>
          <w:b/>
          <w:bCs/>
          <w:iCs/>
          <w:color w:val="000000" w:themeColor="text1"/>
        </w:rPr>
        <w:t>i</w:t>
      </w:r>
      <w:r w:rsidRPr="006245C6">
        <w:rPr>
          <w:rFonts w:asciiTheme="majorBidi" w:hAnsiTheme="majorBidi" w:cstheme="majorBidi"/>
          <w:b/>
          <w:bCs/>
          <w:iCs/>
          <w:color w:val="000000" w:themeColor="text1"/>
        </w:rPr>
        <w:t xml:space="preserve"> jednostkow</w:t>
      </w:r>
      <w:r w:rsidR="00CD3789" w:rsidRPr="006245C6">
        <w:rPr>
          <w:rFonts w:asciiTheme="majorBidi" w:hAnsiTheme="majorBidi" w:cstheme="majorBidi"/>
          <w:b/>
          <w:bCs/>
          <w:iCs/>
          <w:color w:val="000000" w:themeColor="text1"/>
        </w:rPr>
        <w:t>ej</w:t>
      </w:r>
      <w:bookmarkEnd w:id="738"/>
      <w:bookmarkEnd w:id="739"/>
      <w:r w:rsidR="00F41DB5" w:rsidRPr="006245C6">
        <w:rPr>
          <w:rFonts w:asciiTheme="majorBidi" w:hAnsiTheme="majorBidi" w:cstheme="majorBidi"/>
          <w:b/>
          <w:bCs/>
          <w:iCs/>
          <w:color w:val="000000" w:themeColor="text1"/>
        </w:rPr>
        <w:t> </w:t>
      </w:r>
    </w:p>
    <w:p w14:paraId="21B0CF57" w14:textId="6ECA1675" w:rsidR="007E0F6A" w:rsidRPr="005E2422" w:rsidRDefault="007E0F6A" w:rsidP="007E0F6A">
      <w:pPr>
        <w:pStyle w:val="NormalnyWeb"/>
        <w:shd w:val="clear" w:color="auto" w:fill="EBECF0"/>
        <w:spacing w:line="360" w:lineRule="auto"/>
        <w:jc w:val="both"/>
        <w:rPr>
          <w:rFonts w:asciiTheme="majorBidi" w:hAnsiTheme="majorBidi" w:cstheme="majorBidi"/>
          <w:color w:val="172B4D"/>
          <w:spacing w:val="-1"/>
        </w:rPr>
      </w:pPr>
      <w:r>
        <w:rPr>
          <w:rFonts w:asciiTheme="majorBidi" w:hAnsiTheme="majorBidi" w:cstheme="majorBidi"/>
          <w:color w:val="172B4D"/>
          <w:spacing w:val="-1"/>
        </w:rPr>
        <w:t xml:space="preserve">W przypadku kwot ryczałtowych dodawanych w ramach jednego zadania obowiązują szczegółowe walidacje w związku z limitami. </w:t>
      </w:r>
      <w:r w:rsidR="00FC3688" w:rsidRPr="005E2422">
        <w:rPr>
          <w:rFonts w:asciiTheme="majorBidi" w:hAnsiTheme="majorBidi" w:cstheme="majorBidi"/>
          <w:color w:val="172B4D"/>
          <w:spacing w:val="-1"/>
        </w:rPr>
        <w:t>Przykład</w:t>
      </w:r>
      <w:r w:rsidR="00FC3688">
        <w:rPr>
          <w:rFonts w:asciiTheme="majorBidi" w:hAnsiTheme="majorBidi" w:cstheme="majorBidi"/>
          <w:color w:val="172B4D"/>
          <w:spacing w:val="-1"/>
        </w:rPr>
        <w:t xml:space="preserve">owo, </w:t>
      </w:r>
      <w:r w:rsidR="00FC3688" w:rsidRPr="005E2422">
        <w:rPr>
          <w:rFonts w:asciiTheme="majorBidi" w:hAnsiTheme="majorBidi" w:cstheme="majorBidi"/>
          <w:color w:val="172B4D"/>
          <w:spacing w:val="-1"/>
        </w:rPr>
        <w:t>jeżeli</w:t>
      </w:r>
      <w:r w:rsidRPr="005E2422">
        <w:rPr>
          <w:rFonts w:asciiTheme="majorBidi" w:hAnsiTheme="majorBidi" w:cstheme="majorBidi"/>
          <w:color w:val="172B4D"/>
          <w:spacing w:val="-1"/>
        </w:rPr>
        <w:t xml:space="preserve"> w jednym zadaniu dodane zostaną </w:t>
      </w:r>
      <w:r>
        <w:rPr>
          <w:rFonts w:asciiTheme="majorBidi" w:hAnsiTheme="majorBidi" w:cstheme="majorBidi"/>
          <w:color w:val="172B4D"/>
          <w:spacing w:val="-1"/>
        </w:rPr>
        <w:t xml:space="preserve">np. </w:t>
      </w:r>
      <w:r w:rsidRPr="005E2422">
        <w:rPr>
          <w:rFonts w:asciiTheme="majorBidi" w:hAnsiTheme="majorBidi" w:cstheme="majorBidi"/>
          <w:color w:val="172B4D"/>
          <w:spacing w:val="-1"/>
        </w:rPr>
        <w:t>dwie kwoty ryczałtowe:</w:t>
      </w:r>
    </w:p>
    <w:p w14:paraId="170EF149" w14:textId="77777777" w:rsidR="007E0F6A" w:rsidRPr="005E2422" w:rsidRDefault="007E0F6A" w:rsidP="007E0F6A">
      <w:pPr>
        <w:pStyle w:val="NormalnyWeb"/>
        <w:numPr>
          <w:ilvl w:val="0"/>
          <w:numId w:val="135"/>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jedna z limitem druga bez limitu – poprawnie, zapis możliwy</w:t>
      </w:r>
    </w:p>
    <w:p w14:paraId="334B3C3C" w14:textId="59CC758C" w:rsidR="007E0F6A" w:rsidRPr="005E2422" w:rsidRDefault="007E0F6A" w:rsidP="007E0F6A">
      <w:pPr>
        <w:pStyle w:val="NormalnyWeb"/>
        <w:numPr>
          <w:ilvl w:val="0"/>
          <w:numId w:val="136"/>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 xml:space="preserve">jedna z limitem druga z innym </w:t>
      </w:r>
      <w:r w:rsidR="00FC3688" w:rsidRPr="005E2422">
        <w:rPr>
          <w:rFonts w:asciiTheme="majorBidi" w:hAnsiTheme="majorBidi" w:cstheme="majorBidi"/>
          <w:color w:val="172B4D"/>
          <w:spacing w:val="-1"/>
        </w:rPr>
        <w:t>limitem -</w:t>
      </w:r>
      <w:r w:rsidRPr="005E2422">
        <w:rPr>
          <w:rFonts w:asciiTheme="majorBidi" w:hAnsiTheme="majorBidi" w:cstheme="majorBidi"/>
          <w:color w:val="172B4D"/>
          <w:spacing w:val="-1"/>
        </w:rPr>
        <w:t xml:space="preserve"> poprawnie, zapis możliwy</w:t>
      </w:r>
    </w:p>
    <w:p w14:paraId="6852A4E8" w14:textId="77777777" w:rsidR="007E0F6A" w:rsidRPr="005E2422" w:rsidRDefault="007E0F6A" w:rsidP="007E0F6A">
      <w:pPr>
        <w:pStyle w:val="NormalnyWeb"/>
        <w:numPr>
          <w:ilvl w:val="0"/>
          <w:numId w:val="137"/>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z takim samym limitem/limitami – niepoprawnie, blokada zapisu</w:t>
      </w:r>
    </w:p>
    <w:p w14:paraId="458D53B0" w14:textId="77777777" w:rsidR="009E7138" w:rsidRPr="006245C6" w:rsidRDefault="007E0F6A" w:rsidP="006245C6">
      <w:pPr>
        <w:pStyle w:val="NormalnyWeb"/>
        <w:numPr>
          <w:ilvl w:val="0"/>
          <w:numId w:val="138"/>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bez limitu – niepoprawnie, blokada zapisu.</w:t>
      </w:r>
    </w:p>
    <w:p w14:paraId="59D066FF" w14:textId="77777777" w:rsidR="0050063A" w:rsidRDefault="0050063A"/>
    <w:p w14:paraId="2B0C193B" w14:textId="3BF1F8C4" w:rsidR="007E0F6A" w:rsidRPr="006245C6" w:rsidRDefault="007E0F6A">
      <w:pPr>
        <w:rPr>
          <w:rFonts w:ascii="Times New Roman" w:hAnsi="Times New Roman" w:cs="Times New Roman"/>
          <w:sz w:val="24"/>
          <w:szCs w:val="24"/>
        </w:rPr>
      </w:pPr>
      <w:r w:rsidRPr="006E2C77">
        <w:rPr>
          <w:rFonts w:ascii="Times New Roman" w:hAnsi="Times New Roman" w:cs="Times New Roman"/>
          <w:sz w:val="24"/>
          <w:szCs w:val="24"/>
        </w:rPr>
        <w:t xml:space="preserve">Uwaga! Budżet można również zaimportować z pliku xlsx. W tym celu należy najpierw pobrać </w:t>
      </w:r>
      <w:r w:rsidR="00FC3688" w:rsidRPr="006E2C77">
        <w:rPr>
          <w:rFonts w:ascii="Times New Roman" w:hAnsi="Times New Roman" w:cs="Times New Roman"/>
          <w:sz w:val="24"/>
          <w:szCs w:val="24"/>
        </w:rPr>
        <w:t>i uaktualnić</w:t>
      </w:r>
      <w:r w:rsidRPr="006E2C77">
        <w:rPr>
          <w:rFonts w:ascii="Times New Roman" w:hAnsi="Times New Roman" w:cs="Times New Roman"/>
          <w:sz w:val="24"/>
          <w:szCs w:val="24"/>
        </w:rPr>
        <w:t xml:space="preserve"> plik z dotychczasowym budżetem. Obie funkcje (eksport / import) stają się dostępne w menu „Zarządzanie projektem” po wejściu w blok danych „Budżet projektu” na wniosku o zmianę</w:t>
      </w:r>
      <w:r>
        <w:rPr>
          <w:rFonts w:ascii="Times New Roman" w:hAnsi="Times New Roman" w:cs="Times New Roman"/>
          <w:sz w:val="24"/>
          <w:szCs w:val="24"/>
        </w:rPr>
        <w:t>.</w:t>
      </w:r>
    </w:p>
    <w:p w14:paraId="0A30C90C" w14:textId="77777777" w:rsidR="007E0F6A" w:rsidRDefault="007E0F6A"/>
    <w:p w14:paraId="0C9D9852" w14:textId="77777777" w:rsidR="00F41DB5" w:rsidRPr="00291A0B" w:rsidRDefault="00F41DB5" w:rsidP="00291A0B">
      <w:pPr>
        <w:pStyle w:val="Nagwek3"/>
        <w:spacing w:line="360" w:lineRule="auto"/>
        <w:jc w:val="both"/>
        <w:rPr>
          <w:rFonts w:asciiTheme="majorBidi" w:hAnsiTheme="majorBidi"/>
        </w:rPr>
      </w:pPr>
      <w:bookmarkStart w:id="740" w:name="_Toc111552553"/>
      <w:bookmarkStart w:id="741" w:name="_Toc111554708"/>
      <w:bookmarkStart w:id="742" w:name="_Toc111559424"/>
      <w:bookmarkStart w:id="743" w:name="_Toc179848846"/>
      <w:bookmarkEnd w:id="740"/>
      <w:bookmarkEnd w:id="741"/>
      <w:bookmarkEnd w:id="742"/>
      <w:r w:rsidRPr="00291A0B">
        <w:rPr>
          <w:rFonts w:asciiTheme="majorBidi" w:hAnsiTheme="majorBidi"/>
        </w:rPr>
        <w:t>Blok danych Podsumowanie wydatków</w:t>
      </w:r>
      <w:bookmarkEnd w:id="743"/>
      <w:r w:rsidRPr="00291A0B">
        <w:rPr>
          <w:rFonts w:asciiTheme="majorBidi" w:hAnsiTheme="majorBidi"/>
        </w:rPr>
        <w:t> </w:t>
      </w:r>
    </w:p>
    <w:p w14:paraId="14E935C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1C16278" w14:textId="77777777" w:rsidR="00F41DB5" w:rsidRPr="00291A0B" w:rsidRDefault="00F41DB5" w:rsidP="00817B18">
      <w:pPr>
        <w:spacing w:line="360" w:lineRule="auto"/>
        <w:ind w:firstLine="708"/>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danych </w:t>
      </w:r>
      <w:r w:rsidR="00A02AFD" w:rsidRPr="00817B18">
        <w:rPr>
          <w:rFonts w:asciiTheme="majorBidi" w:hAnsiTheme="majorBidi" w:cstheme="majorBidi"/>
          <w:b/>
          <w:bCs/>
          <w:color w:val="000000" w:themeColor="text1"/>
          <w:sz w:val="24"/>
          <w:szCs w:val="24"/>
        </w:rPr>
        <w:t>p</w:t>
      </w:r>
      <w:r w:rsidRPr="00817B18">
        <w:rPr>
          <w:rFonts w:asciiTheme="majorBidi" w:hAnsiTheme="majorBidi" w:cstheme="majorBidi"/>
          <w:b/>
          <w:bCs/>
          <w:color w:val="000000" w:themeColor="text1"/>
          <w:sz w:val="24"/>
          <w:szCs w:val="24"/>
        </w:rPr>
        <w:t>odsumowanie wydatków</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jest dostępny również z poziomu </w:t>
      </w:r>
      <w:r w:rsidR="00A02AFD">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 xml:space="preserve">niosku </w:t>
      </w:r>
      <w:r w:rsidR="00CD3789" w:rsidRPr="00291A0B">
        <w:rPr>
          <w:rFonts w:asciiTheme="majorBidi" w:hAnsiTheme="majorBidi" w:cstheme="majorBidi"/>
          <w:i/>
          <w:iCs/>
          <w:color w:val="000000" w:themeColor="text1"/>
          <w:sz w:val="24"/>
          <w:szCs w:val="24"/>
        </w:rPr>
        <w:t>o</w:t>
      </w:r>
      <w:r w:rsidR="00CD3789">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00CD378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02AFD">
        <w:rPr>
          <w:rFonts w:asciiTheme="majorBidi" w:hAnsiTheme="majorBidi" w:cstheme="majorBidi"/>
          <w:color w:val="000000" w:themeColor="text1"/>
          <w:sz w:val="24"/>
          <w:szCs w:val="24"/>
        </w:rPr>
        <w:t>jednak</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nie ma możliwości </w:t>
      </w:r>
      <w:r w:rsidR="00484E43">
        <w:rPr>
          <w:rFonts w:asciiTheme="majorBidi" w:hAnsiTheme="majorBidi" w:cstheme="majorBidi"/>
          <w:color w:val="000000" w:themeColor="text1"/>
          <w:sz w:val="24"/>
          <w:szCs w:val="24"/>
        </w:rPr>
        <w:t xml:space="preserve">jego </w:t>
      </w:r>
      <w:r w:rsidRPr="00291A0B">
        <w:rPr>
          <w:rFonts w:asciiTheme="majorBidi" w:hAnsiTheme="majorBidi" w:cstheme="majorBidi"/>
          <w:color w:val="000000" w:themeColor="text1"/>
          <w:sz w:val="24"/>
          <w:szCs w:val="24"/>
        </w:rPr>
        <w:t xml:space="preserve">edycji. W tej sekcji </w:t>
      </w:r>
      <w:r w:rsidR="00A02AFD">
        <w:rPr>
          <w:rFonts w:asciiTheme="majorBidi" w:hAnsiTheme="majorBidi" w:cstheme="majorBidi"/>
          <w:color w:val="000000" w:themeColor="text1"/>
          <w:sz w:val="24"/>
          <w:szCs w:val="24"/>
        </w:rPr>
        <w:t>wyświetlane</w:t>
      </w:r>
      <w:r w:rsidR="00A02AFD" w:rsidRPr="00291A0B">
        <w:rPr>
          <w:rFonts w:asciiTheme="majorBidi" w:hAnsiTheme="majorBidi" w:cstheme="majorBidi"/>
          <w:color w:val="000000" w:themeColor="text1"/>
          <w:sz w:val="24"/>
          <w:szCs w:val="24"/>
        </w:rPr>
        <w:t xml:space="preserve"> </w:t>
      </w:r>
      <w:r w:rsidR="00A02AFD">
        <w:rPr>
          <w:rFonts w:asciiTheme="majorBidi" w:hAnsiTheme="majorBidi" w:cstheme="majorBidi"/>
          <w:color w:val="000000" w:themeColor="text1"/>
          <w:sz w:val="24"/>
          <w:szCs w:val="24"/>
        </w:rPr>
        <w:t>są</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wyłącznie informacje</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podsumowaniem budżetu sporządzonego w bloku danych </w:t>
      </w:r>
      <w:r w:rsidR="00A02AFD">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udżet projektu.</w:t>
      </w:r>
      <w:r w:rsidRPr="00291A0B">
        <w:rPr>
          <w:rFonts w:asciiTheme="majorBidi" w:hAnsiTheme="majorBidi" w:cstheme="majorBidi"/>
          <w:color w:val="000000" w:themeColor="text1"/>
          <w:sz w:val="24"/>
          <w:szCs w:val="24"/>
        </w:rPr>
        <w:t> </w:t>
      </w:r>
    </w:p>
    <w:p w14:paraId="02EB7881" w14:textId="1871A0A2"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lastRenderedPageBreak/>
        <w:t xml:space="preserve"> </w:t>
      </w:r>
      <w:r w:rsidR="00815F21">
        <w:rPr>
          <w:rFonts w:asciiTheme="majorBidi" w:hAnsiTheme="majorBidi" w:cstheme="majorBidi"/>
          <w:noProof/>
          <w:color w:val="000000" w:themeColor="text1"/>
        </w:rPr>
        <w:drawing>
          <wp:inline distT="0" distB="0" distL="0" distR="0" wp14:anchorId="2E428D80" wp14:editId="45D120B7">
            <wp:extent cx="5759450" cy="2761615"/>
            <wp:effectExtent l="0" t="0" r="0" b="635"/>
            <wp:docPr id="1258015375" name="Obraz 1258015375"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5" name="Obraz 1258015375" descr="Obraz zawierający tekst, zrzut ekranu, numer, oprogramowanie&#10;&#10;Opis wygenerowany automatyczni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59450" cy="2761615"/>
                    </a:xfrm>
                    <a:prstGeom prst="rect">
                      <a:avLst/>
                    </a:prstGeom>
                  </pic:spPr>
                </pic:pic>
              </a:graphicData>
            </a:graphic>
          </wp:inline>
        </w:drawing>
      </w:r>
    </w:p>
    <w:p w14:paraId="1E7A975A" w14:textId="77777777" w:rsidR="00351EDA" w:rsidRPr="00291A0B" w:rsidRDefault="00351EDA" w:rsidP="00291A0B">
      <w:pPr>
        <w:pStyle w:val="Legenda"/>
        <w:spacing w:line="360" w:lineRule="auto"/>
        <w:jc w:val="both"/>
        <w:rPr>
          <w:rFonts w:asciiTheme="majorBidi" w:hAnsiTheme="majorBidi" w:cstheme="majorBidi"/>
        </w:rPr>
      </w:pPr>
      <w:bookmarkStart w:id="744" w:name="_Toc86827853"/>
      <w:bookmarkStart w:id="745" w:name="_Toc17984877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30</w:t>
      </w:r>
      <w:r w:rsidRPr="00291A0B">
        <w:rPr>
          <w:rFonts w:asciiTheme="majorBidi" w:hAnsiTheme="majorBidi" w:cstheme="majorBidi"/>
        </w:rPr>
        <w:fldChar w:fldCharType="end"/>
      </w:r>
      <w:r w:rsidRPr="00291A0B">
        <w:rPr>
          <w:rFonts w:asciiTheme="majorBidi" w:hAnsiTheme="majorBidi" w:cstheme="majorBidi"/>
        </w:rPr>
        <w:t xml:space="preserve"> Podsumowanie wydatków</w:t>
      </w:r>
      <w:bookmarkEnd w:id="744"/>
      <w:bookmarkEnd w:id="745"/>
    </w:p>
    <w:p w14:paraId="600D0A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ten składa się z paneli: </w:t>
      </w:r>
    </w:p>
    <w:p w14:paraId="6F64204E"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budżetu – dane odnoszące się do wszystkich pozycji budżetu </w:t>
      </w:r>
    </w:p>
    <w:p w14:paraId="6F383543"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Kategorie kosztów – dane odnoszące się tylko do pozycji budżetu, które przynależą do określonej kategorii kosztów </w:t>
      </w:r>
    </w:p>
    <w:p w14:paraId="5A603EF4" w14:textId="77777777" w:rsidR="00BA0DFE" w:rsidRDefault="00F41DB5" w:rsidP="00484E43">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Limity – dane odnoszące się tylko do tych pozycji budżetu, które podlegają określonemu limitowi </w:t>
      </w:r>
    </w:p>
    <w:p w14:paraId="395BFAF8" w14:textId="77777777" w:rsidR="00484E43" w:rsidRPr="00484E43" w:rsidRDefault="00484E43" w:rsidP="006245C6">
      <w:pPr>
        <w:spacing w:line="360" w:lineRule="auto"/>
        <w:ind w:left="720"/>
        <w:jc w:val="both"/>
        <w:rPr>
          <w:rFonts w:asciiTheme="majorBidi" w:hAnsiTheme="majorBidi" w:cstheme="majorBidi"/>
          <w:color w:val="000000" w:themeColor="text1"/>
          <w:sz w:val="24"/>
          <w:szCs w:val="24"/>
        </w:rPr>
      </w:pPr>
    </w:p>
    <w:p w14:paraId="18B7DE41"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Każdy z wymienionych paneli zawiera następujące pozycje: </w:t>
      </w:r>
    </w:p>
    <w:p w14:paraId="60D61524" w14:textId="77777777" w:rsidR="00F41DB5" w:rsidRPr="00291A0B" w:rsidRDefault="00F41DB5">
      <w:pPr>
        <w:numPr>
          <w:ilvl w:val="0"/>
          <w:numId w:val="5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w projekcie – suma wartości wszystkich budżetów </w:t>
      </w:r>
      <w:r w:rsidR="00B70393">
        <w:rPr>
          <w:rFonts w:asciiTheme="majorBidi" w:hAnsiTheme="majorBidi" w:cstheme="majorBidi"/>
          <w:color w:val="000000" w:themeColor="text1"/>
          <w:sz w:val="24"/>
          <w:szCs w:val="24"/>
        </w:rPr>
        <w:t>zadań</w:t>
      </w:r>
    </w:p>
    <w:p w14:paraId="0FF5E265"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rzeczywiście poniesione – suma wartości wszystkich pozycji budżetu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ryczałt</w:t>
      </w:r>
    </w:p>
    <w:p w14:paraId="66FAE7C6"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ryczałt – suma wartości wszystkich pozycji budżetu oznaczonych jako ryczałt </w:t>
      </w:r>
    </w:p>
    <w:p w14:paraId="429A81C7"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razem – suma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w:t>
      </w:r>
    </w:p>
    <w:p w14:paraId="3C7189E2"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udział – udział % sumy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291A0B">
        <w:rPr>
          <w:rFonts w:asciiTheme="majorBidi" w:hAnsiTheme="majorBidi" w:cstheme="majorBidi"/>
          <w:color w:val="000000" w:themeColor="text1"/>
          <w:sz w:val="24"/>
          <w:szCs w:val="24"/>
        </w:rPr>
        <w:t xml:space="preserve"> w projekcie </w:t>
      </w:r>
    </w:p>
    <w:p w14:paraId="6AC36DBA" w14:textId="77777777" w:rsidR="00B70393" w:rsidRPr="00291A0B" w:rsidRDefault="00F41DB5" w:rsidP="00817B18">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lastRenderedPageBreak/>
        <w:t>Koszty pośrednie razem – suma wartości wszystkich zadań budżetu</w:t>
      </w:r>
      <w:r w:rsidR="00B70393">
        <w:rPr>
          <w:rFonts w:asciiTheme="majorBidi" w:hAnsiTheme="majorBidi" w:cstheme="majorBidi"/>
          <w:color w:val="000000" w:themeColor="text1"/>
          <w:sz w:val="24"/>
          <w:szCs w:val="24"/>
        </w:rPr>
        <w:t>,</w:t>
      </w:r>
      <w:r w:rsidRPr="00B70393">
        <w:rPr>
          <w:rFonts w:asciiTheme="majorBidi" w:hAnsiTheme="majorBidi" w:cstheme="majorBidi"/>
          <w:color w:val="000000" w:themeColor="text1"/>
          <w:sz w:val="24"/>
          <w:szCs w:val="24"/>
        </w:rPr>
        <w:t xml:space="preserve"> oznaczonych jako koszty pośrednie</w:t>
      </w:r>
    </w:p>
    <w:p w14:paraId="66557579" w14:textId="77777777" w:rsidR="00F41DB5" w:rsidRPr="00B70393" w:rsidRDefault="00F41DB5" w:rsidP="00B70393">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 xml:space="preserve">Koszty pośrednie udział – udział % sumy wartości wszystkich zadań budżetu 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B70393">
        <w:rPr>
          <w:rFonts w:asciiTheme="majorBidi" w:hAnsiTheme="majorBidi" w:cstheme="majorBidi"/>
          <w:color w:val="000000" w:themeColor="text1"/>
          <w:sz w:val="24"/>
          <w:szCs w:val="24"/>
        </w:rPr>
        <w:t xml:space="preserve"> w projekcie</w:t>
      </w:r>
    </w:p>
    <w:p w14:paraId="77889B4A"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Nazwy kategorii kosztów i limitów pojawiają się w postaci szarej belki nad każdą raportowaną kategorią kosztów i/lub limitem. Każda z pozycji panelu zawiera następujące pola: </w:t>
      </w:r>
    </w:p>
    <w:p w14:paraId="4EBA5B25"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ogółem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5E477E9E"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kwalifikowalne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7EE5FD0F" w14:textId="013E0474" w:rsidR="00F41DB5" w:rsidRDefault="00F41DB5" w:rsidP="00F111BB">
      <w:pPr>
        <w:numPr>
          <w:ilvl w:val="0"/>
          <w:numId w:val="63"/>
        </w:numPr>
        <w:spacing w:line="360" w:lineRule="auto"/>
        <w:jc w:val="both"/>
        <w:rPr>
          <w:rFonts w:asciiTheme="majorBidi" w:hAnsiTheme="majorBidi" w:cstheme="majorBidi"/>
          <w:color w:val="000000" w:themeColor="text1"/>
        </w:rPr>
      </w:pPr>
      <w:r w:rsidRPr="00FC3688">
        <w:rPr>
          <w:rFonts w:asciiTheme="majorBidi" w:hAnsiTheme="majorBidi" w:cstheme="majorBidi"/>
          <w:color w:val="000000" w:themeColor="text1"/>
          <w:sz w:val="24"/>
          <w:szCs w:val="24"/>
        </w:rPr>
        <w:t>Dofinansowanie – pole liczbowe </w:t>
      </w:r>
    </w:p>
    <w:p w14:paraId="5C756016" w14:textId="77777777" w:rsidR="00FC3688" w:rsidRPr="00FC3688" w:rsidRDefault="00FC3688" w:rsidP="00FC0048">
      <w:pPr>
        <w:spacing w:line="360" w:lineRule="auto"/>
        <w:jc w:val="both"/>
        <w:rPr>
          <w:rFonts w:asciiTheme="majorBidi" w:hAnsiTheme="majorBidi" w:cstheme="majorBidi"/>
          <w:color w:val="000000" w:themeColor="text1"/>
        </w:rPr>
      </w:pPr>
    </w:p>
    <w:p w14:paraId="582A2E45" w14:textId="77777777" w:rsidR="00F41DB5" w:rsidRPr="00291A0B" w:rsidRDefault="00F41DB5" w:rsidP="00291A0B">
      <w:pPr>
        <w:pStyle w:val="Nagwek3"/>
        <w:spacing w:line="360" w:lineRule="auto"/>
        <w:jc w:val="both"/>
        <w:rPr>
          <w:rFonts w:asciiTheme="majorBidi" w:hAnsiTheme="majorBidi"/>
        </w:rPr>
      </w:pPr>
      <w:bookmarkStart w:id="746" w:name="_Toc179848847"/>
      <w:r w:rsidRPr="00291A0B">
        <w:rPr>
          <w:rFonts w:asciiTheme="majorBidi" w:hAnsiTheme="majorBidi"/>
        </w:rPr>
        <w:t>Blok danych Źródła finansowania</w:t>
      </w:r>
      <w:bookmarkEnd w:id="746"/>
      <w:r w:rsidRPr="00291A0B">
        <w:rPr>
          <w:rFonts w:asciiTheme="majorBidi" w:hAnsiTheme="majorBidi"/>
        </w:rPr>
        <w:t> </w:t>
      </w:r>
    </w:p>
    <w:p w14:paraId="653DF6C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531888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84FD1DA" w14:textId="5A2C172E"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815F21">
        <w:rPr>
          <w:rFonts w:asciiTheme="majorBidi" w:hAnsiTheme="majorBidi" w:cstheme="majorBidi"/>
          <w:noProof/>
          <w:color w:val="000000" w:themeColor="text1"/>
        </w:rPr>
        <w:drawing>
          <wp:inline distT="0" distB="0" distL="0" distR="0" wp14:anchorId="6C837FB7" wp14:editId="688B5F3A">
            <wp:extent cx="5759450" cy="2761615"/>
            <wp:effectExtent l="0" t="0" r="0" b="635"/>
            <wp:docPr id="1258015376" name="Obraz 1258015376"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6" name="Obraz 1258015376" descr="Obraz zawierający tekst, zrzut ekranu, numer, oprogramowanie&#10;&#10;Opis wygenerowany automatyczni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9450" cy="2761615"/>
                    </a:xfrm>
                    <a:prstGeom prst="rect">
                      <a:avLst/>
                    </a:prstGeom>
                  </pic:spPr>
                </pic:pic>
              </a:graphicData>
            </a:graphic>
          </wp:inline>
        </w:drawing>
      </w:r>
    </w:p>
    <w:p w14:paraId="1932691F" w14:textId="77777777" w:rsidR="00351EDA" w:rsidRPr="00291A0B" w:rsidRDefault="00351EDA" w:rsidP="00291A0B">
      <w:pPr>
        <w:pStyle w:val="Legenda"/>
        <w:spacing w:line="360" w:lineRule="auto"/>
        <w:jc w:val="both"/>
        <w:rPr>
          <w:rFonts w:asciiTheme="majorBidi" w:hAnsiTheme="majorBidi" w:cstheme="majorBidi"/>
        </w:rPr>
      </w:pPr>
      <w:bookmarkStart w:id="747" w:name="_Toc86827854"/>
      <w:bookmarkStart w:id="748" w:name="_Toc17984878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31</w:t>
      </w:r>
      <w:r w:rsidRPr="00291A0B">
        <w:rPr>
          <w:rFonts w:asciiTheme="majorBidi" w:hAnsiTheme="majorBidi" w:cstheme="majorBidi"/>
        </w:rPr>
        <w:fldChar w:fldCharType="end"/>
      </w:r>
      <w:r w:rsidRPr="00291A0B">
        <w:rPr>
          <w:rFonts w:asciiTheme="majorBidi" w:hAnsiTheme="majorBidi" w:cstheme="majorBidi"/>
        </w:rPr>
        <w:t xml:space="preserve"> Edycja bloku danych Źródła finansowania</w:t>
      </w:r>
      <w:bookmarkEnd w:id="747"/>
      <w:bookmarkEnd w:id="748"/>
    </w:p>
    <w:p w14:paraId="3DF7845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B70393" w:rsidRPr="00817B18">
        <w:rPr>
          <w:rFonts w:asciiTheme="majorBidi" w:hAnsiTheme="majorBidi" w:cstheme="majorBidi"/>
          <w:b/>
          <w:bCs/>
          <w:color w:val="000000" w:themeColor="text1"/>
          <w:sz w:val="24"/>
          <w:szCs w:val="24"/>
        </w:rPr>
        <w:t>ź</w:t>
      </w:r>
      <w:r w:rsidRPr="00817B18">
        <w:rPr>
          <w:rFonts w:asciiTheme="majorBidi" w:hAnsiTheme="majorBidi" w:cstheme="majorBidi"/>
          <w:b/>
          <w:bCs/>
          <w:color w:val="000000" w:themeColor="text1"/>
          <w:sz w:val="24"/>
          <w:szCs w:val="24"/>
        </w:rPr>
        <w:t>ródła finansowania</w:t>
      </w:r>
      <w:r w:rsidR="00B70393">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B70393">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5B9C81F3"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Wo - pole liczbowe </w:t>
      </w:r>
    </w:p>
    <w:p w14:paraId="1E3235A6" w14:textId="77777777" w:rsidR="00F41DB5"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Dofinansowanie Wk - pole liczbowe </w:t>
      </w:r>
    </w:p>
    <w:p w14:paraId="0740EA24" w14:textId="77777777" w:rsidR="00C912B2"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tym UE Wo – pole liczbowe</w:t>
      </w:r>
    </w:p>
    <w:p w14:paraId="60630978" w14:textId="77777777" w:rsidR="00C912B2" w:rsidRPr="00291A0B"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tym UE Wk- pole liczbowe</w:t>
      </w:r>
    </w:p>
    <w:p w14:paraId="526F28BE"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własny/Wo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automatycznie uzupełniane jako wydatki ogółem z tytułu wkładu własnego </w:t>
      </w:r>
    </w:p>
    <w:p w14:paraId="0D7AED4C"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własny/Wk - pole liczbowe automatycznie uzupełniane jako wydatki kwalifikowalne z tytułu wkładu własnego </w:t>
      </w:r>
    </w:p>
    <w:p w14:paraId="3FEE4225"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państwa/</w:t>
      </w:r>
      <w:r w:rsidR="00F370D7" w:rsidRPr="00291A0B">
        <w:rPr>
          <w:rFonts w:asciiTheme="majorBidi" w:hAnsiTheme="majorBidi" w:cstheme="majorBidi"/>
          <w:color w:val="000000" w:themeColor="text1"/>
          <w:sz w:val="24"/>
          <w:szCs w:val="24"/>
        </w:rPr>
        <w:t>Wk -</w:t>
      </w:r>
      <w:r w:rsidRPr="00291A0B">
        <w:rPr>
          <w:rFonts w:asciiTheme="majorBidi" w:hAnsiTheme="majorBidi" w:cstheme="majorBidi"/>
          <w:color w:val="000000" w:themeColor="text1"/>
          <w:sz w:val="24"/>
          <w:szCs w:val="24"/>
        </w:rPr>
        <w:t> pole liczbowe </w:t>
      </w:r>
    </w:p>
    <w:p w14:paraId="326C4E7F"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terytorialnego/Wo - pole liczbowe </w:t>
      </w:r>
    </w:p>
    <w:p w14:paraId="000C3BCD"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terytorialnego/Wk - pole liczbowe </w:t>
      </w:r>
    </w:p>
    <w:p w14:paraId="705EDCE5"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publiczne/Wo - pole liczbowe </w:t>
      </w:r>
    </w:p>
    <w:p w14:paraId="024D2A98"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publiczne/Wk - pole liczbowe </w:t>
      </w:r>
    </w:p>
    <w:p w14:paraId="6567AB9C"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Prywatne/Wo  - pole liczbowe </w:t>
      </w:r>
    </w:p>
    <w:p w14:paraId="552F67D3"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Prywatne/Wk - pole liczbowe </w:t>
      </w:r>
    </w:p>
    <w:p w14:paraId="16AEE691"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Suma/Wo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ogółem </w:t>
      </w:r>
    </w:p>
    <w:p w14:paraId="4ED00524" w14:textId="77777777" w:rsidR="00F41DB5" w:rsidRPr="00721991"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Suma/Wk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kwalifikowalnych</w:t>
      </w:r>
    </w:p>
    <w:p w14:paraId="1D622653"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dolnym rogu ekranu znajdują się przyciski: </w:t>
      </w:r>
    </w:p>
    <w:p w14:paraId="5964F560"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p>
    <w:p w14:paraId="112638B2"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4E25E761"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0259CFD2" w14:textId="77777777" w:rsidR="00C912B2" w:rsidRPr="00291A0B" w:rsidRDefault="00F41DB5" w:rsidP="00F9099C">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A8665E2" w14:textId="77777777" w:rsidR="00F41DB5" w:rsidRDefault="00F41DB5" w:rsidP="00291A0B">
      <w:pPr>
        <w:pStyle w:val="Nagwek3"/>
        <w:spacing w:line="360" w:lineRule="auto"/>
        <w:jc w:val="both"/>
        <w:rPr>
          <w:rFonts w:asciiTheme="majorBidi" w:hAnsiTheme="majorBidi"/>
        </w:rPr>
      </w:pPr>
      <w:bookmarkStart w:id="749" w:name="_Toc179848848"/>
      <w:r w:rsidRPr="00291A0B">
        <w:rPr>
          <w:rFonts w:asciiTheme="majorBidi" w:hAnsiTheme="majorBidi"/>
        </w:rPr>
        <w:t>Blok danych Charakterystyka</w:t>
      </w:r>
      <w:bookmarkEnd w:id="749"/>
      <w:r w:rsidRPr="00291A0B">
        <w:rPr>
          <w:rFonts w:asciiTheme="majorBidi" w:hAnsiTheme="majorBidi"/>
        </w:rPr>
        <w:t> </w:t>
      </w:r>
    </w:p>
    <w:p w14:paraId="20FF6A98" w14:textId="77777777" w:rsidR="00213949" w:rsidRDefault="00213949" w:rsidP="00213949"/>
    <w:p w14:paraId="01A90B62" w14:textId="2A54429D" w:rsidR="00213949" w:rsidRPr="006245C6" w:rsidRDefault="00213949" w:rsidP="006245C6">
      <w:pPr>
        <w:jc w:val="both"/>
        <w:rPr>
          <w:rFonts w:ascii="Times New Roman" w:hAnsi="Times New Roman" w:cs="Times New Roman"/>
        </w:rPr>
      </w:pPr>
      <w:r w:rsidRPr="006245C6">
        <w:rPr>
          <w:rFonts w:ascii="Times New Roman" w:hAnsi="Times New Roman" w:cs="Times New Roman"/>
          <w:sz w:val="24"/>
          <w:szCs w:val="24"/>
        </w:rPr>
        <w:t xml:space="preserve">Uwaga! Mimo że ten blok danych jest </w:t>
      </w:r>
      <w:r w:rsidR="00A3754E" w:rsidRPr="006245C6">
        <w:rPr>
          <w:rFonts w:ascii="Times New Roman" w:hAnsi="Times New Roman" w:cs="Times New Roman"/>
          <w:sz w:val="24"/>
          <w:szCs w:val="24"/>
        </w:rPr>
        <w:t xml:space="preserve">technicznie </w:t>
      </w:r>
      <w:r w:rsidRPr="006245C6">
        <w:rPr>
          <w:rFonts w:ascii="Times New Roman" w:hAnsi="Times New Roman" w:cs="Times New Roman"/>
          <w:sz w:val="24"/>
          <w:szCs w:val="24"/>
        </w:rPr>
        <w:t>edytowalny</w:t>
      </w:r>
      <w:r w:rsidR="00A3754E" w:rsidRPr="006245C6">
        <w:rPr>
          <w:rFonts w:ascii="Times New Roman" w:hAnsi="Times New Roman" w:cs="Times New Roman"/>
          <w:sz w:val="24"/>
          <w:szCs w:val="24"/>
        </w:rPr>
        <w:t xml:space="preserve"> dla Beneficjenta, za prawidłowość danych wewnątrz </w:t>
      </w:r>
      <w:r w:rsidR="00FC3688" w:rsidRPr="006245C6">
        <w:rPr>
          <w:rFonts w:ascii="Times New Roman" w:hAnsi="Times New Roman" w:cs="Times New Roman"/>
          <w:sz w:val="24"/>
          <w:szCs w:val="24"/>
        </w:rPr>
        <w:t>niego odpowiada</w:t>
      </w:r>
      <w:r w:rsidR="00A3754E" w:rsidRPr="006245C6">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4D2670FD"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p>
    <w:p w14:paraId="56C97134" w14:textId="68821F9E" w:rsidR="00351EDA" w:rsidRPr="00291A0B" w:rsidRDefault="00FC3688" w:rsidP="00291A0B">
      <w:pPr>
        <w:spacing w:line="360" w:lineRule="auto"/>
        <w:jc w:val="both"/>
        <w:rPr>
          <w:rFonts w:asciiTheme="majorBidi" w:hAnsiTheme="majorBidi" w:cstheme="majorBidi"/>
          <w:color w:val="000000" w:themeColor="text1"/>
        </w:rPr>
      </w:pPr>
      <w:r w:rsidRPr="00FC3688">
        <w:rPr>
          <w:noProof/>
        </w:rPr>
        <w:t xml:space="preserve"> </w:t>
      </w:r>
      <w:r w:rsidR="00DE7F1E">
        <w:rPr>
          <w:rFonts w:asciiTheme="majorBidi" w:hAnsiTheme="majorBidi" w:cstheme="majorBidi"/>
          <w:noProof/>
          <w:color w:val="000000" w:themeColor="text1"/>
        </w:rPr>
        <w:drawing>
          <wp:inline distT="0" distB="0" distL="0" distR="0" wp14:anchorId="74DBD1B5" wp14:editId="55E93EFE">
            <wp:extent cx="5759450" cy="2761615"/>
            <wp:effectExtent l="0" t="0" r="0" b="635"/>
            <wp:docPr id="1258015379" name="Obraz 1258015379" descr="Obraz zawierający tekst, zrzut ekranu, numer, oprogram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79" name="Obraz 1258015379" descr="Obraz zawierający tekst, zrzut ekranu, numer, oprogramowanie&#10;&#10;Opis wygenerowany automatyczni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9450" cy="2761615"/>
                    </a:xfrm>
                    <a:prstGeom prst="rect">
                      <a:avLst/>
                    </a:prstGeom>
                  </pic:spPr>
                </pic:pic>
              </a:graphicData>
            </a:graphic>
          </wp:inline>
        </w:drawing>
      </w:r>
    </w:p>
    <w:p w14:paraId="0908AE49" w14:textId="77777777" w:rsidR="00351EDA" w:rsidRPr="00291A0B" w:rsidRDefault="00351EDA" w:rsidP="00291A0B">
      <w:pPr>
        <w:pStyle w:val="Legenda"/>
        <w:spacing w:line="360" w:lineRule="auto"/>
        <w:jc w:val="both"/>
        <w:rPr>
          <w:rFonts w:asciiTheme="majorBidi" w:hAnsiTheme="majorBidi" w:cstheme="majorBidi"/>
        </w:rPr>
      </w:pPr>
      <w:bookmarkStart w:id="750" w:name="_Toc86827855"/>
      <w:bookmarkStart w:id="751" w:name="_Toc17984878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32</w:t>
      </w:r>
      <w:r w:rsidRPr="00291A0B">
        <w:rPr>
          <w:rFonts w:asciiTheme="majorBidi" w:hAnsiTheme="majorBidi" w:cstheme="majorBidi"/>
        </w:rPr>
        <w:fldChar w:fldCharType="end"/>
      </w:r>
      <w:r w:rsidRPr="00291A0B">
        <w:rPr>
          <w:rFonts w:asciiTheme="majorBidi" w:hAnsiTheme="majorBidi" w:cstheme="majorBidi"/>
        </w:rPr>
        <w:t xml:space="preserve"> Edycja bloku danych Charakterystyka</w:t>
      </w:r>
      <w:bookmarkEnd w:id="750"/>
      <w:bookmarkEnd w:id="751"/>
    </w:p>
    <w:p w14:paraId="2D12EA8E" w14:textId="4988F00F" w:rsidR="00F41DB5" w:rsidRPr="00291A0B" w:rsidRDefault="00F41DB5" w:rsidP="00291A0B">
      <w:pPr>
        <w:spacing w:line="360" w:lineRule="auto"/>
        <w:jc w:val="both"/>
        <w:rPr>
          <w:rFonts w:asciiTheme="majorBidi" w:hAnsiTheme="majorBidi" w:cstheme="majorBidi"/>
          <w:i/>
          <w:iCs/>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DD5EE6" w:rsidRPr="00817B18">
        <w:rPr>
          <w:rFonts w:asciiTheme="majorBidi" w:hAnsiTheme="majorBidi" w:cstheme="majorBidi"/>
          <w:b/>
          <w:bCs/>
          <w:color w:val="000000" w:themeColor="text1"/>
          <w:sz w:val="24"/>
          <w:szCs w:val="24"/>
        </w:rPr>
        <w:t>c</w:t>
      </w:r>
      <w:r w:rsidR="00316DD2" w:rsidRPr="00817B18">
        <w:rPr>
          <w:rFonts w:asciiTheme="majorBidi" w:hAnsiTheme="majorBidi" w:cstheme="majorBidi"/>
          <w:b/>
          <w:bCs/>
          <w:color w:val="000000" w:themeColor="text1"/>
          <w:sz w:val="24"/>
          <w:szCs w:val="24"/>
        </w:rPr>
        <w:t>harakterystyka</w:t>
      </w:r>
      <w:r w:rsidR="00DD5EE6">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xml:space="preserve"> z</w:t>
      </w:r>
      <w:r w:rsidR="00FC3688">
        <w:rPr>
          <w:rFonts w:asciiTheme="majorBidi" w:hAnsiTheme="majorBidi" w:cstheme="majorBidi"/>
          <w:color w:val="000000" w:themeColor="text1"/>
          <w:sz w:val="24"/>
          <w:szCs w:val="24"/>
        </w:rPr>
        <w:t> </w:t>
      </w:r>
      <w:r w:rsidR="00DD5EE6">
        <w:rPr>
          <w:rFonts w:asciiTheme="majorBidi" w:hAnsiTheme="majorBidi" w:cstheme="majorBidi"/>
          <w:color w:val="000000" w:themeColor="text1"/>
          <w:sz w:val="24"/>
          <w:szCs w:val="24"/>
        </w:rPr>
        <w:t>następującymi polami:</w:t>
      </w:r>
      <w:r w:rsidRPr="00291A0B">
        <w:rPr>
          <w:rFonts w:asciiTheme="majorBidi" w:hAnsiTheme="majorBidi" w:cstheme="majorBidi"/>
          <w:color w:val="000000" w:themeColor="text1"/>
          <w:sz w:val="24"/>
          <w:szCs w:val="24"/>
        </w:rPr>
        <w:t>  </w:t>
      </w:r>
    </w:p>
    <w:p w14:paraId="49BD20BA"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Typ projektu – lista rozwijalna </w:t>
      </w:r>
    </w:p>
    <w:p w14:paraId="779D62EC"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Operacja strategicznego znaczenia – zmienna logiczna </w:t>
      </w:r>
    </w:p>
    <w:p w14:paraId="6BE8F264"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Powiązanie ze strategiami – pole słownikowe </w:t>
      </w:r>
    </w:p>
    <w:p w14:paraId="62A7CD81" w14:textId="77777777" w:rsidR="00F41DB5" w:rsidRPr="00291A0B" w:rsidRDefault="00A46DDC">
      <w:pPr>
        <w:numPr>
          <w:ilvl w:val="0"/>
          <w:numId w:val="68"/>
        </w:numPr>
        <w:spacing w:line="360" w:lineRule="auto"/>
        <w:jc w:val="both"/>
        <w:rPr>
          <w:rFonts w:asciiTheme="majorBidi" w:hAnsiTheme="majorBidi" w:cstheme="majorBidi"/>
          <w:color w:val="000000" w:themeColor="text1"/>
          <w:sz w:val="24"/>
          <w:szCs w:val="24"/>
        </w:rPr>
      </w:pPr>
      <w:r w:rsidRPr="00A46DDC">
        <w:rPr>
          <w:rFonts w:asciiTheme="majorBidi" w:hAnsiTheme="majorBidi" w:cstheme="majorBidi"/>
          <w:color w:val="000000" w:themeColor="text1"/>
          <w:sz w:val="24"/>
          <w:szCs w:val="24"/>
        </w:rPr>
        <w:t>Projekt hybrydowy (partnerstwo publiczno-prywatne)</w:t>
      </w:r>
      <w:r>
        <w:rPr>
          <w:rStyle w:val="Odwoanieprzypisudolnego"/>
          <w:rFonts w:asciiTheme="majorBidi" w:hAnsiTheme="majorBidi" w:cstheme="majorBidi"/>
          <w:color w:val="000000" w:themeColor="text1"/>
          <w:sz w:val="24"/>
          <w:szCs w:val="24"/>
        </w:rPr>
        <w:footnoteReference w:id="2"/>
      </w:r>
      <w:r w:rsidR="00F41DB5" w:rsidRPr="00291A0B">
        <w:rPr>
          <w:rFonts w:asciiTheme="majorBidi" w:hAnsiTheme="majorBidi" w:cstheme="majorBidi"/>
          <w:color w:val="000000" w:themeColor="text1"/>
          <w:sz w:val="24"/>
          <w:szCs w:val="24"/>
        </w:rPr>
        <w:t xml:space="preserve"> </w:t>
      </w:r>
      <w:r w:rsidR="00316DD2"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zmienna logiczna </w:t>
      </w:r>
    </w:p>
    <w:p w14:paraId="5A83AC59"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Grupa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rojektów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0877AE0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Numer </w:t>
      </w:r>
      <w:r w:rsidR="00DD5EE6">
        <w:rPr>
          <w:rFonts w:asciiTheme="majorBidi" w:hAnsiTheme="majorBidi" w:cstheme="majorBidi"/>
          <w:color w:val="000000" w:themeColor="text1"/>
          <w:sz w:val="24"/>
          <w:szCs w:val="24"/>
        </w:rPr>
        <w:t>g</w:t>
      </w:r>
      <w:r w:rsidRPr="00291A0B">
        <w:rPr>
          <w:rFonts w:asciiTheme="majorBidi" w:hAnsiTheme="majorBidi" w:cstheme="majorBidi"/>
          <w:color w:val="000000" w:themeColor="text1"/>
          <w:sz w:val="24"/>
          <w:szCs w:val="24"/>
        </w:rPr>
        <w:t xml:space="preserve">rupy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rojektów – pole tekstowe </w:t>
      </w:r>
    </w:p>
    <w:p w14:paraId="725CC26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grantowy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6B9B8EAF"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Instrumenty finansowe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49BDCDAE"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rozliczany wnioskami częściowymi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11885AAA" w14:textId="77777777" w:rsidR="00F41DB5" w:rsidRPr="00291A0B"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Niestandardowy sposób rozliczania z KE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słownikowe </w:t>
      </w:r>
    </w:p>
    <w:p w14:paraId="370AE60E" w14:textId="77777777" w:rsidR="00E36CAF" w:rsidRPr="00721991"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Pomoc publiczna – pole słownikowe  </w:t>
      </w:r>
    </w:p>
    <w:p w14:paraId="382866B3" w14:textId="77777777" w:rsidR="00E82E84" w:rsidRPr="00291A0B" w:rsidRDefault="00E82E84" w:rsidP="00291A0B">
      <w:pPr>
        <w:spacing w:line="360" w:lineRule="auto"/>
        <w:jc w:val="both"/>
        <w:rPr>
          <w:rFonts w:asciiTheme="majorBidi" w:hAnsiTheme="majorBidi" w:cstheme="majorBidi"/>
          <w:color w:val="000000" w:themeColor="text1"/>
        </w:rPr>
      </w:pPr>
    </w:p>
    <w:p w14:paraId="00F8C30A" w14:textId="77777777" w:rsidR="00F41DB5" w:rsidRPr="00291A0B" w:rsidRDefault="00F41DB5" w:rsidP="00291A0B">
      <w:pPr>
        <w:pStyle w:val="Nagwek3"/>
        <w:spacing w:line="360" w:lineRule="auto"/>
        <w:jc w:val="both"/>
        <w:rPr>
          <w:rFonts w:asciiTheme="majorBidi" w:hAnsiTheme="majorBidi"/>
        </w:rPr>
      </w:pPr>
      <w:bookmarkStart w:id="752" w:name="_Toc179848849"/>
      <w:r w:rsidRPr="00291A0B">
        <w:rPr>
          <w:rFonts w:asciiTheme="majorBidi" w:hAnsiTheme="majorBidi"/>
        </w:rPr>
        <w:t>Blok danych Klasyfikacja</w:t>
      </w:r>
      <w:bookmarkEnd w:id="752"/>
      <w:r w:rsidRPr="00291A0B">
        <w:rPr>
          <w:rFonts w:asciiTheme="majorBidi" w:hAnsiTheme="majorBidi"/>
        </w:rPr>
        <w:t> </w:t>
      </w:r>
    </w:p>
    <w:p w14:paraId="625EFA39"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0B24142" w14:textId="6303DD6B" w:rsidR="0044048E" w:rsidRPr="006E2C77" w:rsidRDefault="0044048E" w:rsidP="0044048E">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DE7F1E"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017E8381" w14:textId="77777777" w:rsidR="0044048E" w:rsidRPr="00291A0B" w:rsidRDefault="0044048E" w:rsidP="00291A0B">
      <w:pPr>
        <w:spacing w:line="360" w:lineRule="auto"/>
        <w:jc w:val="both"/>
        <w:rPr>
          <w:rFonts w:asciiTheme="majorBidi" w:hAnsiTheme="majorBidi" w:cstheme="majorBidi"/>
          <w:color w:val="000000" w:themeColor="text1"/>
        </w:rPr>
      </w:pPr>
    </w:p>
    <w:p w14:paraId="6D87AF85" w14:textId="265236BA"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DE7F1E">
        <w:rPr>
          <w:rFonts w:asciiTheme="majorBidi" w:hAnsiTheme="majorBidi" w:cstheme="majorBidi"/>
          <w:noProof/>
          <w:color w:val="000000" w:themeColor="text1"/>
        </w:rPr>
        <w:drawing>
          <wp:inline distT="0" distB="0" distL="0" distR="0" wp14:anchorId="6E7C8834" wp14:editId="7017A386">
            <wp:extent cx="5759450" cy="2761615"/>
            <wp:effectExtent l="0" t="0" r="0" b="635"/>
            <wp:docPr id="1258015382" name="Obraz 1258015382"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82" name="Obraz 1258015382" descr="Obraz zawierający tekst, zrzut ekranu, oprogramowanie, Strona internetowa&#10;&#10;Opis wygenerowany automatyczni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59450" cy="2761615"/>
                    </a:xfrm>
                    <a:prstGeom prst="rect">
                      <a:avLst/>
                    </a:prstGeom>
                  </pic:spPr>
                </pic:pic>
              </a:graphicData>
            </a:graphic>
          </wp:inline>
        </w:drawing>
      </w:r>
    </w:p>
    <w:p w14:paraId="09658259" w14:textId="77777777" w:rsidR="00B36E97" w:rsidRPr="00291A0B" w:rsidRDefault="00351EDA" w:rsidP="00291A0B">
      <w:pPr>
        <w:pStyle w:val="Legenda"/>
        <w:spacing w:line="360" w:lineRule="auto"/>
        <w:jc w:val="both"/>
        <w:rPr>
          <w:rFonts w:asciiTheme="majorBidi" w:hAnsiTheme="majorBidi" w:cstheme="majorBidi"/>
        </w:rPr>
      </w:pPr>
      <w:bookmarkStart w:id="753" w:name="_Toc86827856"/>
      <w:bookmarkStart w:id="754" w:name="_Toc17984878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33</w:t>
      </w:r>
      <w:r w:rsidRPr="00291A0B">
        <w:rPr>
          <w:rFonts w:asciiTheme="majorBidi" w:hAnsiTheme="majorBidi" w:cstheme="majorBidi"/>
        </w:rPr>
        <w:fldChar w:fldCharType="end"/>
      </w:r>
      <w:r w:rsidRPr="00291A0B">
        <w:rPr>
          <w:rFonts w:asciiTheme="majorBidi" w:hAnsiTheme="majorBidi" w:cstheme="majorBidi"/>
        </w:rPr>
        <w:t xml:space="preserve"> Edycja bloku danych Klasyfikacja</w:t>
      </w:r>
      <w:bookmarkEnd w:id="753"/>
      <w:bookmarkEnd w:id="754"/>
    </w:p>
    <w:p w14:paraId="1646471C" w14:textId="77777777" w:rsidR="00B36E97" w:rsidRPr="00291A0B" w:rsidRDefault="00B36E97"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DD5EE6">
        <w:rPr>
          <w:rFonts w:asciiTheme="majorBidi" w:hAnsiTheme="majorBidi" w:cstheme="majorBidi"/>
          <w:b/>
          <w:bCs/>
          <w:color w:val="000000" w:themeColor="text1"/>
          <w:sz w:val="24"/>
          <w:szCs w:val="24"/>
        </w:rPr>
        <w:t>k</w:t>
      </w:r>
      <w:r w:rsidR="00316DD2" w:rsidRPr="00817B18">
        <w:rPr>
          <w:rFonts w:asciiTheme="majorBidi" w:hAnsiTheme="majorBidi" w:cstheme="majorBidi"/>
          <w:b/>
          <w:bCs/>
          <w:color w:val="000000" w:themeColor="text1"/>
          <w:sz w:val="24"/>
          <w:szCs w:val="24"/>
        </w:rPr>
        <w:t>lasyfikacja</w:t>
      </w:r>
      <w:r w:rsidR="00316DD2">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122A82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Zakres interwencji</w:t>
      </w:r>
      <w:r w:rsidR="00DC413A" w:rsidRPr="00291A0B">
        <w:rPr>
          <w:rFonts w:asciiTheme="majorBidi" w:hAnsiTheme="majorBidi" w:cstheme="majorBidi"/>
          <w:color w:val="000000" w:themeColor="text1"/>
        </w:rPr>
        <w:t xml:space="preserve"> - pole słownikowe</w:t>
      </w:r>
    </w:p>
    <w:p w14:paraId="499AD09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Forma wsparcia</w:t>
      </w:r>
      <w:r w:rsidR="00DC413A" w:rsidRPr="00291A0B">
        <w:rPr>
          <w:rFonts w:asciiTheme="majorBidi" w:hAnsiTheme="majorBidi" w:cstheme="majorBidi"/>
          <w:color w:val="000000" w:themeColor="text1"/>
        </w:rPr>
        <w:t xml:space="preserve"> - pole słownikowe</w:t>
      </w:r>
    </w:p>
    <w:p w14:paraId="53410F90"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Rodzaj działalności gospodarczej</w:t>
      </w:r>
      <w:r w:rsidR="00DC413A" w:rsidRPr="00291A0B">
        <w:rPr>
          <w:rFonts w:asciiTheme="majorBidi" w:hAnsiTheme="majorBidi" w:cstheme="majorBidi"/>
          <w:color w:val="000000" w:themeColor="text1"/>
        </w:rPr>
        <w:t xml:space="preserve"> - pole słownikowe</w:t>
      </w:r>
    </w:p>
    <w:p w14:paraId="01FEF7E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Realizacja instrumentów terytorialnych</w:t>
      </w:r>
      <w:r w:rsidR="00DC413A" w:rsidRPr="00291A0B">
        <w:rPr>
          <w:rFonts w:asciiTheme="majorBidi" w:hAnsiTheme="majorBidi" w:cstheme="majorBidi"/>
          <w:color w:val="000000" w:themeColor="text1"/>
        </w:rPr>
        <w:t xml:space="preserve"> - pole słownikowe</w:t>
      </w:r>
    </w:p>
    <w:p w14:paraId="2D7A3F8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Wymiar płci</w:t>
      </w:r>
      <w:r w:rsidR="00DC413A" w:rsidRPr="00291A0B">
        <w:rPr>
          <w:rFonts w:asciiTheme="majorBidi" w:hAnsiTheme="majorBidi" w:cstheme="majorBidi"/>
          <w:color w:val="000000" w:themeColor="text1"/>
        </w:rPr>
        <w:t xml:space="preserve"> - pole słownikowe</w:t>
      </w:r>
    </w:p>
    <w:p w14:paraId="45E3DE42" w14:textId="77777777" w:rsidR="00721991" w:rsidRPr="00721991" w:rsidRDefault="00721991" w:rsidP="00721991">
      <w:pPr>
        <w:pStyle w:val="Akapitzlist"/>
        <w:spacing w:line="360" w:lineRule="auto"/>
        <w:jc w:val="both"/>
        <w:rPr>
          <w:rFonts w:asciiTheme="majorBidi" w:hAnsiTheme="majorBidi" w:cstheme="majorBidi"/>
          <w:color w:val="000000" w:themeColor="text1"/>
        </w:rPr>
      </w:pPr>
    </w:p>
    <w:p w14:paraId="51D26E01" w14:textId="77777777" w:rsidR="00721991" w:rsidRPr="00721991" w:rsidRDefault="00721991" w:rsidP="00721991">
      <w:pPr>
        <w:spacing w:line="360" w:lineRule="auto"/>
        <w:jc w:val="both"/>
        <w:rPr>
          <w:rFonts w:asciiTheme="majorBidi" w:hAnsiTheme="majorBidi" w:cstheme="majorBidi"/>
          <w:color w:val="000000" w:themeColor="text1"/>
          <w:sz w:val="24"/>
          <w:szCs w:val="24"/>
        </w:rPr>
      </w:pPr>
    </w:p>
    <w:p w14:paraId="10D30903" w14:textId="77777777" w:rsidR="004D4425" w:rsidRPr="00291A0B" w:rsidRDefault="003805E5" w:rsidP="00291A0B">
      <w:pPr>
        <w:pStyle w:val="Nagwek3"/>
        <w:spacing w:line="360" w:lineRule="auto"/>
        <w:jc w:val="both"/>
        <w:rPr>
          <w:rFonts w:asciiTheme="majorBidi" w:hAnsiTheme="majorBidi"/>
        </w:rPr>
      </w:pPr>
      <w:bookmarkStart w:id="755" w:name="_Toc179848850"/>
      <w:r w:rsidRPr="00291A0B">
        <w:rPr>
          <w:rFonts w:asciiTheme="majorBidi" w:hAnsiTheme="majorBidi"/>
        </w:rPr>
        <w:t>B</w:t>
      </w:r>
      <w:r w:rsidR="004D4425" w:rsidRPr="00291A0B">
        <w:rPr>
          <w:rFonts w:asciiTheme="majorBidi" w:hAnsiTheme="majorBidi"/>
        </w:rPr>
        <w:t>lok danych Proces oceny</w:t>
      </w:r>
      <w:bookmarkEnd w:id="755"/>
    </w:p>
    <w:p w14:paraId="0B0D7A1B" w14:textId="77777777" w:rsidR="0073409C" w:rsidRDefault="0073409C" w:rsidP="00291A0B">
      <w:pPr>
        <w:spacing w:line="360" w:lineRule="auto"/>
        <w:jc w:val="both"/>
        <w:rPr>
          <w:rFonts w:asciiTheme="majorBidi" w:hAnsiTheme="majorBidi" w:cstheme="majorBidi"/>
          <w:color w:val="000000" w:themeColor="text1"/>
        </w:rPr>
      </w:pPr>
    </w:p>
    <w:p w14:paraId="1F121243" w14:textId="506A0BA2" w:rsidR="000F7546" w:rsidRPr="006E2C77" w:rsidRDefault="000F7546" w:rsidP="000F7546">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FC3688"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13534D83" w14:textId="77777777" w:rsidR="000F7546" w:rsidRPr="00291A0B" w:rsidRDefault="000F7546" w:rsidP="00291A0B">
      <w:pPr>
        <w:spacing w:line="360" w:lineRule="auto"/>
        <w:jc w:val="both"/>
        <w:rPr>
          <w:rFonts w:asciiTheme="majorBidi" w:hAnsiTheme="majorBidi" w:cstheme="majorBidi"/>
          <w:color w:val="000000" w:themeColor="text1"/>
        </w:rPr>
      </w:pPr>
    </w:p>
    <w:p w14:paraId="7DD164C4" w14:textId="3B0A43C7" w:rsidR="00EC2544" w:rsidRPr="00291A0B" w:rsidRDefault="00FC3688" w:rsidP="00291A0B">
      <w:pPr>
        <w:spacing w:line="360" w:lineRule="auto"/>
        <w:jc w:val="both"/>
        <w:rPr>
          <w:rFonts w:asciiTheme="majorBidi" w:hAnsiTheme="majorBidi" w:cstheme="majorBidi"/>
          <w:color w:val="000000" w:themeColor="text1"/>
        </w:rPr>
      </w:pPr>
      <w:r w:rsidRPr="00FC3688">
        <w:rPr>
          <w:noProof/>
        </w:rPr>
        <w:t xml:space="preserve"> </w:t>
      </w:r>
      <w:r w:rsidR="00DE7F1E">
        <w:rPr>
          <w:rFonts w:asciiTheme="majorBidi" w:hAnsiTheme="majorBidi" w:cstheme="majorBidi"/>
          <w:noProof/>
          <w:color w:val="000000" w:themeColor="text1"/>
        </w:rPr>
        <w:drawing>
          <wp:inline distT="0" distB="0" distL="0" distR="0" wp14:anchorId="0DD2AAB1" wp14:editId="3481BC0A">
            <wp:extent cx="5759450" cy="2761615"/>
            <wp:effectExtent l="0" t="0" r="0" b="635"/>
            <wp:docPr id="1258015384" name="Obraz 1258015384"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84" name="Obraz 1258015384" descr="Obraz zawierający tekst, zrzut ekranu, oprogramowanie, numer&#10;&#10;Opis wygenerowany automatyczni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59450" cy="2761615"/>
                    </a:xfrm>
                    <a:prstGeom prst="rect">
                      <a:avLst/>
                    </a:prstGeom>
                  </pic:spPr>
                </pic:pic>
              </a:graphicData>
            </a:graphic>
          </wp:inline>
        </w:drawing>
      </w:r>
    </w:p>
    <w:p w14:paraId="6513ACA9" w14:textId="77777777" w:rsidR="000B1437" w:rsidRPr="00291A0B" w:rsidRDefault="00351EDA" w:rsidP="00291A0B">
      <w:pPr>
        <w:pStyle w:val="Legenda"/>
        <w:spacing w:line="360" w:lineRule="auto"/>
        <w:jc w:val="both"/>
        <w:rPr>
          <w:rFonts w:asciiTheme="majorBidi" w:hAnsiTheme="majorBidi" w:cstheme="majorBidi"/>
        </w:rPr>
      </w:pPr>
      <w:bookmarkStart w:id="756" w:name="_Toc86827857"/>
      <w:bookmarkStart w:id="757" w:name="_Toc17984878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0F6B2B">
        <w:rPr>
          <w:rFonts w:asciiTheme="majorBidi" w:hAnsiTheme="majorBidi" w:cstheme="majorBidi"/>
          <w:noProof/>
        </w:rPr>
        <w:t>34</w:t>
      </w:r>
      <w:r w:rsidRPr="00291A0B">
        <w:rPr>
          <w:rFonts w:asciiTheme="majorBidi" w:hAnsiTheme="majorBidi" w:cstheme="majorBidi"/>
        </w:rPr>
        <w:fldChar w:fldCharType="end"/>
      </w:r>
      <w:r w:rsidRPr="00291A0B">
        <w:rPr>
          <w:rFonts w:asciiTheme="majorBidi" w:hAnsiTheme="majorBidi" w:cstheme="majorBidi"/>
        </w:rPr>
        <w:t xml:space="preserve"> Edycja bloku danych </w:t>
      </w:r>
      <w:r w:rsidR="00316DD2">
        <w:rPr>
          <w:rFonts w:asciiTheme="majorBidi" w:hAnsiTheme="majorBidi" w:cstheme="majorBidi"/>
        </w:rPr>
        <w:t>P</w:t>
      </w:r>
      <w:r w:rsidR="00316DD2" w:rsidRPr="00291A0B">
        <w:rPr>
          <w:rFonts w:asciiTheme="majorBidi" w:hAnsiTheme="majorBidi" w:cstheme="majorBidi"/>
        </w:rPr>
        <w:t xml:space="preserve">roces </w:t>
      </w:r>
      <w:r w:rsidRPr="00291A0B">
        <w:rPr>
          <w:rFonts w:asciiTheme="majorBidi" w:hAnsiTheme="majorBidi" w:cstheme="majorBidi"/>
        </w:rPr>
        <w:t>oceny</w:t>
      </w:r>
      <w:bookmarkEnd w:id="756"/>
      <w:bookmarkEnd w:id="757"/>
    </w:p>
    <w:p w14:paraId="3ED3BA2B" w14:textId="77777777"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edycji bloku </w:t>
      </w:r>
      <w:r w:rsidR="0094522E" w:rsidRPr="00817B18">
        <w:rPr>
          <w:rFonts w:asciiTheme="majorBidi" w:hAnsiTheme="majorBidi" w:cstheme="majorBidi"/>
          <w:b/>
          <w:bCs/>
          <w:color w:val="000000" w:themeColor="text1"/>
          <w:sz w:val="24"/>
          <w:szCs w:val="24"/>
        </w:rPr>
        <w:t>p</w:t>
      </w:r>
      <w:r w:rsidRPr="00817B18">
        <w:rPr>
          <w:rFonts w:asciiTheme="majorBidi" w:hAnsiTheme="majorBidi" w:cstheme="majorBidi"/>
          <w:b/>
          <w:bCs/>
          <w:color w:val="000000" w:themeColor="text1"/>
          <w:sz w:val="24"/>
          <w:szCs w:val="24"/>
        </w:rPr>
        <w:t>roces oceny</w:t>
      </w:r>
      <w:r w:rsidR="427C69D5" w:rsidRPr="00291A0B">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w:t>
      </w:r>
      <w:r w:rsidR="0094522E">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formularz</w:t>
      </w:r>
      <w:r w:rsidR="4F2FA9DB"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którym użytkownik może edytować pola jedynie w pierwszej sekcji</w:t>
      </w:r>
      <w:r w:rsidR="0094522E">
        <w:rPr>
          <w:rFonts w:asciiTheme="majorBidi" w:hAnsiTheme="majorBidi" w:cstheme="majorBidi"/>
          <w:color w:val="000000" w:themeColor="text1"/>
          <w:sz w:val="24"/>
          <w:szCs w:val="24"/>
        </w:rPr>
        <w:t xml:space="preserve"> tj.</w:t>
      </w:r>
      <w:r w:rsidRPr="00291A0B">
        <w:rPr>
          <w:rFonts w:asciiTheme="majorBidi" w:hAnsiTheme="majorBidi" w:cstheme="majorBidi"/>
          <w:color w:val="000000" w:themeColor="text1"/>
          <w:sz w:val="24"/>
          <w:szCs w:val="24"/>
        </w:rPr>
        <w:t xml:space="preserve"> </w:t>
      </w:r>
      <w:r w:rsidR="0094522E">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roces oceny</w:t>
      </w:r>
      <w:r w:rsidRPr="00291A0B">
        <w:rPr>
          <w:rFonts w:asciiTheme="majorBidi" w:hAnsiTheme="majorBidi" w:cstheme="majorBidi"/>
          <w:color w:val="000000" w:themeColor="text1"/>
          <w:sz w:val="24"/>
          <w:szCs w:val="24"/>
        </w:rPr>
        <w:t xml:space="preserve">, natomiast sekcja </w:t>
      </w:r>
      <w:r w:rsidR="0094522E">
        <w:rPr>
          <w:rFonts w:asciiTheme="majorBidi" w:hAnsiTheme="majorBidi" w:cstheme="majorBidi"/>
          <w:i/>
          <w:iCs/>
          <w:color w:val="000000" w:themeColor="text1"/>
          <w:sz w:val="24"/>
          <w:szCs w:val="24"/>
        </w:rPr>
        <w:t>i</w:t>
      </w:r>
      <w:r w:rsidRPr="00291A0B">
        <w:rPr>
          <w:rFonts w:asciiTheme="majorBidi" w:hAnsiTheme="majorBidi" w:cstheme="majorBidi"/>
          <w:i/>
          <w:iCs/>
          <w:color w:val="000000" w:themeColor="text1"/>
          <w:sz w:val="24"/>
          <w:szCs w:val="24"/>
        </w:rPr>
        <w:t>nformacje o</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naborze</w:t>
      </w:r>
      <w:r w:rsidRPr="00291A0B">
        <w:rPr>
          <w:rFonts w:asciiTheme="majorBidi" w:hAnsiTheme="majorBidi" w:cstheme="majorBidi"/>
          <w:color w:val="000000" w:themeColor="text1"/>
          <w:sz w:val="24"/>
          <w:szCs w:val="24"/>
        </w:rPr>
        <w:t xml:space="preserve"> pozostaje nieedytowalna.</w:t>
      </w:r>
    </w:p>
    <w:p w14:paraId="5B99D73D" w14:textId="77777777"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w:t>
      </w:r>
      <w:r w:rsidR="00C21231" w:rsidRPr="00291A0B">
        <w:rPr>
          <w:rFonts w:asciiTheme="majorBidi" w:hAnsiTheme="majorBidi" w:cstheme="majorBidi"/>
          <w:color w:val="000000" w:themeColor="text1"/>
          <w:sz w:val="24"/>
          <w:szCs w:val="24"/>
        </w:rPr>
        <w:t xml:space="preserve"> edytowalnych</w:t>
      </w:r>
      <w:r w:rsidRPr="00291A0B">
        <w:rPr>
          <w:rFonts w:asciiTheme="majorBidi" w:hAnsiTheme="majorBidi" w:cstheme="majorBidi"/>
          <w:color w:val="000000" w:themeColor="text1"/>
          <w:sz w:val="24"/>
          <w:szCs w:val="24"/>
        </w:rPr>
        <w:t>:</w:t>
      </w:r>
    </w:p>
    <w:p w14:paraId="37E33446"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Data złożenia </w:t>
      </w:r>
      <w:r w:rsidR="00316DD2">
        <w:rPr>
          <w:rFonts w:asciiTheme="majorBidi" w:hAnsiTheme="majorBidi" w:cstheme="majorBidi"/>
          <w:color w:val="000000" w:themeColor="text1"/>
        </w:rPr>
        <w:t>-</w:t>
      </w:r>
      <w:r w:rsidR="00316DD2"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pole typu kalendarz</w:t>
      </w:r>
    </w:p>
    <w:p w14:paraId="22593799"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oceny - pole typu kalendarz</w:t>
      </w:r>
    </w:p>
    <w:p w14:paraId="53B6BE13"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Data zakończenia oceny - pole typu kalendarz</w:t>
      </w:r>
    </w:p>
    <w:p w14:paraId="24A6C269" w14:textId="77777777" w:rsidR="003805E5" w:rsidRDefault="00C21231" w:rsidP="00721991">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decyzji o wyborze - pole typu kalendarz</w:t>
      </w:r>
    </w:p>
    <w:p w14:paraId="2C7CF204" w14:textId="77777777" w:rsidR="00721991" w:rsidRPr="00721991" w:rsidRDefault="00721991" w:rsidP="00721991">
      <w:pPr>
        <w:pStyle w:val="Akapitzlist"/>
        <w:shd w:val="clear" w:color="auto" w:fill="FFFFFF"/>
        <w:spacing w:line="360" w:lineRule="auto"/>
        <w:jc w:val="both"/>
        <w:rPr>
          <w:rFonts w:asciiTheme="majorBidi" w:hAnsiTheme="majorBidi" w:cstheme="majorBidi"/>
          <w:color w:val="000000" w:themeColor="text1"/>
        </w:rPr>
      </w:pPr>
    </w:p>
    <w:p w14:paraId="505D3BF3" w14:textId="77777777" w:rsidR="003805E5" w:rsidRPr="00291A0B" w:rsidRDefault="00C21231"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wyświetlanych poglądowo, bez możliwości edycji:</w:t>
      </w:r>
    </w:p>
    <w:p w14:paraId="23D1B178"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Numer naboru</w:t>
      </w:r>
    </w:p>
    <w:p w14:paraId="3E921A6A" w14:textId="77777777" w:rsidR="00417279"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Status naboru</w:t>
      </w:r>
    </w:p>
    <w:p w14:paraId="060C3BD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naboru</w:t>
      </w:r>
    </w:p>
    <w:p w14:paraId="1E6046BA" w14:textId="77777777" w:rsidR="00574FC4"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naboru</w:t>
      </w:r>
      <w:r w:rsidR="00574FC4" w:rsidRPr="00291A0B">
        <w:rPr>
          <w:rFonts w:asciiTheme="majorBidi" w:hAnsiTheme="majorBidi" w:cstheme="majorBidi"/>
          <w:color w:val="000000" w:themeColor="text1"/>
        </w:rPr>
        <w:t xml:space="preserve"> </w:t>
      </w:r>
    </w:p>
    <w:p w14:paraId="6E861A12"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Budżet naboru</w:t>
      </w:r>
    </w:p>
    <w:p w14:paraId="29A30FD7"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Wielkość przedsiębiorstwa</w:t>
      </w:r>
    </w:p>
    <w:p w14:paraId="6FA362C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ogólny</w:t>
      </w:r>
    </w:p>
    <w:p w14:paraId="6A11448E"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szczegółowy</w:t>
      </w:r>
    </w:p>
    <w:p w14:paraId="337FFAE4"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4FC8C79B"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Adres strony www</w:t>
      </w:r>
    </w:p>
    <w:p w14:paraId="649E69C9"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2C4D341D" w14:textId="77777777" w:rsidR="00C21231" w:rsidRDefault="00574FC4" w:rsidP="00721991">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Potencjalni wnioskodawcy</w:t>
      </w:r>
    </w:p>
    <w:p w14:paraId="10414423" w14:textId="77777777" w:rsidR="003805E5" w:rsidRPr="00291A0B" w:rsidRDefault="003805E5" w:rsidP="00291A0B">
      <w:pPr>
        <w:keepNext/>
        <w:spacing w:line="360" w:lineRule="auto"/>
        <w:jc w:val="both"/>
        <w:rPr>
          <w:rFonts w:asciiTheme="majorBidi" w:hAnsiTheme="majorBidi" w:cstheme="majorBidi"/>
          <w:color w:val="000000" w:themeColor="text1"/>
        </w:rPr>
      </w:pPr>
    </w:p>
    <w:p w14:paraId="32DFBD1F" w14:textId="77777777" w:rsidR="00147CA5" w:rsidRPr="00291A0B" w:rsidRDefault="00147CA5" w:rsidP="00291A0B">
      <w:pPr>
        <w:pStyle w:val="Nagwek2"/>
        <w:spacing w:line="360" w:lineRule="auto"/>
        <w:jc w:val="both"/>
        <w:rPr>
          <w:rFonts w:asciiTheme="majorBidi" w:hAnsiTheme="majorBidi"/>
          <w:color w:val="000000" w:themeColor="text1"/>
        </w:rPr>
      </w:pPr>
      <w:bookmarkStart w:id="758" w:name="_Toc179848851"/>
      <w:r w:rsidRPr="00291A0B">
        <w:rPr>
          <w:rFonts w:asciiTheme="majorBidi" w:hAnsiTheme="majorBidi"/>
          <w:color w:val="000000" w:themeColor="text1"/>
        </w:rPr>
        <w:t>Złożenie wniosku o zmianę</w:t>
      </w:r>
      <w:bookmarkEnd w:id="758"/>
    </w:p>
    <w:p w14:paraId="4C670FE6" w14:textId="77777777" w:rsidR="003E79A9" w:rsidRDefault="003E79A9" w:rsidP="00ED33B4">
      <w:pPr>
        <w:spacing w:line="360" w:lineRule="auto"/>
        <w:jc w:val="both"/>
        <w:rPr>
          <w:rFonts w:asciiTheme="majorBidi" w:hAnsiTheme="majorBidi" w:cstheme="majorBidi"/>
          <w:color w:val="000000" w:themeColor="text1"/>
          <w:sz w:val="24"/>
          <w:szCs w:val="24"/>
        </w:rPr>
      </w:pPr>
    </w:p>
    <w:p w14:paraId="28D9C8E4" w14:textId="77777777" w:rsidR="00ED33B4" w:rsidRPr="00291A0B" w:rsidRDefault="00ED33B4"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Kiedy upewnisz się, że zakończyłeś edycję</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b/>
          <w:bCs/>
          <w:color w:val="000000" w:themeColor="text1"/>
          <w:sz w:val="24"/>
          <w:szCs w:val="24"/>
        </w:rPr>
        <w:t>wnios</w:t>
      </w:r>
      <w:r>
        <w:rPr>
          <w:rFonts w:asciiTheme="majorBidi" w:hAnsiTheme="majorBidi" w:cstheme="majorBidi"/>
          <w:b/>
          <w:bCs/>
          <w:color w:val="000000" w:themeColor="text1"/>
          <w:sz w:val="24"/>
          <w:szCs w:val="24"/>
        </w:rPr>
        <w:t>ku</w:t>
      </w:r>
      <w:r w:rsidRPr="00817B18">
        <w:rPr>
          <w:rFonts w:asciiTheme="majorBidi" w:hAnsiTheme="majorBidi" w:cstheme="majorBidi"/>
          <w:b/>
          <w:bCs/>
          <w:color w:val="000000" w:themeColor="text1"/>
          <w:sz w:val="24"/>
          <w:szCs w:val="24"/>
        </w:rPr>
        <w:t xml:space="preserve"> o zmianę</w:t>
      </w:r>
      <w:r>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przekaż go do</w:t>
      </w:r>
      <w:r w:rsidRPr="00291A0B">
        <w:rPr>
          <w:rFonts w:asciiTheme="majorBidi" w:hAnsiTheme="majorBidi" w:cstheme="majorBidi"/>
          <w:color w:val="000000" w:themeColor="text1"/>
          <w:sz w:val="24"/>
          <w:szCs w:val="24"/>
        </w:rPr>
        <w:t xml:space="preserve"> akceptacji </w:t>
      </w:r>
      <w:r>
        <w:rPr>
          <w:rFonts w:asciiTheme="majorBidi" w:hAnsiTheme="majorBidi" w:cstheme="majorBidi"/>
          <w:color w:val="000000" w:themeColor="text1"/>
          <w:sz w:val="24"/>
          <w:szCs w:val="24"/>
        </w:rPr>
        <w:t xml:space="preserve">instytucji (którą </w:t>
      </w:r>
      <w:r w:rsidR="00067B49">
        <w:rPr>
          <w:rFonts w:asciiTheme="majorBidi" w:hAnsiTheme="majorBidi" w:cstheme="majorBidi"/>
          <w:color w:val="000000" w:themeColor="text1"/>
          <w:sz w:val="24"/>
          <w:szCs w:val="24"/>
        </w:rPr>
        <w:t>jest</w:t>
      </w:r>
      <w:r>
        <w:rPr>
          <w:rFonts w:asciiTheme="majorBidi" w:hAnsiTheme="majorBidi" w:cstheme="majorBidi"/>
          <w:color w:val="000000" w:themeColor="text1"/>
          <w:sz w:val="24"/>
          <w:szCs w:val="24"/>
        </w:rPr>
        <w:t xml:space="preserve"> podmiot wskazany w danych projektu jako </w:t>
      </w:r>
      <w:r w:rsidRPr="00817B18">
        <w:rPr>
          <w:rFonts w:asciiTheme="majorBidi" w:hAnsiTheme="majorBidi" w:cstheme="majorBidi"/>
          <w:i/>
          <w:iCs/>
          <w:color w:val="000000" w:themeColor="text1"/>
          <w:sz w:val="24"/>
          <w:szCs w:val="24"/>
        </w:rPr>
        <w:t>instytucja zawierająca umowę</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to zrobić wejdź na</w:t>
      </w:r>
      <w:r w:rsidRPr="00291A0B">
        <w:rPr>
          <w:rFonts w:asciiTheme="majorBidi" w:hAnsiTheme="majorBidi" w:cstheme="majorBidi"/>
          <w:color w:val="000000" w:themeColor="text1"/>
          <w:sz w:val="24"/>
          <w:szCs w:val="24"/>
        </w:rPr>
        <w:t xml:space="preserve"> </w:t>
      </w:r>
      <w:r>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niosek o zmianę</w:t>
      </w:r>
      <w:r>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i wybierz w menu</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zarządz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funkcję „Złóż wniosek o zmianę”.</w:t>
      </w:r>
    </w:p>
    <w:p w14:paraId="07AA229E" w14:textId="7F2D118C" w:rsidR="00351EDA" w:rsidRDefault="00BB66B7" w:rsidP="00FC0048">
      <w:pPr>
        <w:keepNext/>
        <w:tabs>
          <w:tab w:val="left" w:pos="1014"/>
        </w:tabs>
        <w:spacing w:after="0" w:line="360" w:lineRule="auto"/>
        <w:jc w:val="both"/>
        <w:rPr>
          <w:rFonts w:asciiTheme="majorBidi" w:hAnsiTheme="majorBidi" w:cs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59264" behindDoc="0" locked="0" layoutInCell="1" allowOverlap="1" wp14:anchorId="314BFCD7" wp14:editId="1EB299A3">
                <wp:simplePos x="0" y="0"/>
                <wp:positionH relativeFrom="column">
                  <wp:posOffset>1229646</wp:posOffset>
                </wp:positionH>
                <wp:positionV relativeFrom="paragraph">
                  <wp:posOffset>333944</wp:posOffset>
                </wp:positionV>
                <wp:extent cx="1506382" cy="253706"/>
                <wp:effectExtent l="0" t="0" r="17780" b="13335"/>
                <wp:wrapNone/>
                <wp:docPr id="2031464078" name="Prostokąt 2031464078"/>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2E8D4B8" id="Prostokąt 2031464078" o:spid="_x0000_s1026" style="position:absolute;margin-left:96.8pt;margin-top:26.3pt;width:118.6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" filled="f" strokecolor="#cfcdcd [2894]" strokeweight="1pt"/>
            </w:pict>
          </mc:Fallback>
        </mc:AlternateContent>
      </w:r>
      <w:r w:rsidR="00FC3688" w:rsidRPr="00FC3688">
        <w:rPr>
          <w:noProof/>
        </w:rPr>
        <w:t xml:space="preserve"> </w:t>
      </w:r>
      <w:r w:rsidR="00FC3688" w:rsidRPr="00FC3688">
        <w:rPr>
          <w:rFonts w:asciiTheme="majorBidi" w:hAnsiTheme="majorBidi" w:cstheme="majorBidi"/>
          <w:noProof/>
          <w:color w:val="000000" w:themeColor="text1"/>
        </w:rPr>
        <w:drawing>
          <wp:inline distT="0" distB="0" distL="0" distR="0" wp14:anchorId="2FD0144D" wp14:editId="7FB611CF">
            <wp:extent cx="4320000" cy="1760862"/>
            <wp:effectExtent l="0" t="0" r="4445" b="0"/>
            <wp:docPr id="2031464077" name="Obraz 203146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20000" cy="1760862"/>
                    </a:xfrm>
                    <a:prstGeom prst="rect">
                      <a:avLst/>
                    </a:prstGeom>
                  </pic:spPr>
                </pic:pic>
              </a:graphicData>
            </a:graphic>
          </wp:inline>
        </w:drawing>
      </w:r>
    </w:p>
    <w:p w14:paraId="24FEC5BE" w14:textId="77777777" w:rsidR="00D52A87" w:rsidRPr="00291A0B" w:rsidRDefault="00D52A87" w:rsidP="00291A0B">
      <w:pPr>
        <w:keepNext/>
        <w:tabs>
          <w:tab w:val="left" w:pos="1014"/>
        </w:tabs>
        <w:spacing w:line="360" w:lineRule="auto"/>
        <w:jc w:val="both"/>
        <w:rPr>
          <w:rFonts w:asciiTheme="majorBidi" w:hAnsiTheme="majorBidi" w:cstheme="majorBidi"/>
          <w:color w:val="000000" w:themeColor="text1"/>
        </w:rPr>
      </w:pPr>
    </w:p>
    <w:p w14:paraId="5CF4C24B" w14:textId="7D9BB96D" w:rsidR="00F91E43" w:rsidRPr="00291A0B" w:rsidRDefault="00351EDA" w:rsidP="00291A0B">
      <w:pPr>
        <w:pStyle w:val="Legenda"/>
        <w:spacing w:line="360" w:lineRule="auto"/>
        <w:jc w:val="both"/>
        <w:rPr>
          <w:rFonts w:asciiTheme="majorBidi" w:hAnsiTheme="majorBidi" w:cstheme="majorBidi"/>
        </w:rPr>
      </w:pPr>
      <w:bookmarkStart w:id="759" w:name="_Toc86827858"/>
      <w:bookmarkStart w:id="760" w:name="_Toc17984878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67BF0">
        <w:rPr>
          <w:rFonts w:asciiTheme="majorBidi" w:hAnsiTheme="majorBidi" w:cstheme="majorBidi"/>
          <w:noProof/>
        </w:rPr>
        <w:t>35</w:t>
      </w:r>
      <w:r w:rsidRPr="00291A0B">
        <w:rPr>
          <w:rFonts w:asciiTheme="majorBidi" w:hAnsiTheme="majorBidi" w:cstheme="majorBidi"/>
        </w:rPr>
        <w:fldChar w:fldCharType="end"/>
      </w:r>
      <w:r w:rsidRPr="00291A0B">
        <w:rPr>
          <w:rFonts w:asciiTheme="majorBidi" w:hAnsiTheme="majorBidi" w:cstheme="majorBidi"/>
        </w:rPr>
        <w:t xml:space="preserve"> Złożenie wniosku o zmianę</w:t>
      </w:r>
      <w:bookmarkEnd w:id="759"/>
      <w:bookmarkEnd w:id="760"/>
    </w:p>
    <w:p w14:paraId="34CEA0E5" w14:textId="77777777" w:rsidR="00F91E43" w:rsidRPr="00291A0B" w:rsidRDefault="00067B49" w:rsidP="00291A0B">
      <w:pPr>
        <w:tabs>
          <w:tab w:val="left" w:pos="101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P</w:t>
      </w:r>
      <w:r w:rsidR="00BC3F6B" w:rsidRPr="00291A0B">
        <w:rPr>
          <w:rFonts w:asciiTheme="majorBidi" w:hAnsiTheme="majorBidi" w:cstheme="majorBidi"/>
          <w:color w:val="000000" w:themeColor="text1"/>
          <w:sz w:val="24"/>
          <w:szCs w:val="24"/>
        </w:rPr>
        <w:t xml:space="preserve">ojawi się komunikat </w:t>
      </w:r>
      <w:r w:rsidR="00D52A87">
        <w:rPr>
          <w:rFonts w:asciiTheme="majorBidi" w:hAnsiTheme="majorBidi" w:cstheme="majorBidi"/>
          <w:color w:val="000000" w:themeColor="text1"/>
          <w:sz w:val="24"/>
          <w:szCs w:val="24"/>
        </w:rPr>
        <w:t xml:space="preserve">z </w:t>
      </w:r>
      <w:r w:rsidR="00D01588">
        <w:rPr>
          <w:rFonts w:asciiTheme="majorBidi" w:hAnsiTheme="majorBidi" w:cstheme="majorBidi"/>
          <w:color w:val="000000" w:themeColor="text1"/>
          <w:sz w:val="24"/>
          <w:szCs w:val="24"/>
        </w:rPr>
        <w:t>prośbą</w:t>
      </w:r>
      <w:r w:rsidR="00D01588" w:rsidRPr="00291A0B">
        <w:rPr>
          <w:rFonts w:asciiTheme="majorBidi" w:hAnsiTheme="majorBidi" w:cstheme="majorBidi"/>
          <w:color w:val="000000" w:themeColor="text1"/>
          <w:sz w:val="24"/>
          <w:szCs w:val="24"/>
        </w:rPr>
        <w:t xml:space="preserve"> </w:t>
      </w:r>
      <w:r w:rsidR="00BC3F6B" w:rsidRPr="00291A0B">
        <w:rPr>
          <w:rFonts w:asciiTheme="majorBidi" w:hAnsiTheme="majorBidi" w:cstheme="majorBidi"/>
          <w:color w:val="000000" w:themeColor="text1"/>
          <w:sz w:val="24"/>
          <w:szCs w:val="24"/>
        </w:rPr>
        <w:t>o potwierdzenie przekazani</w:t>
      </w:r>
      <w:r w:rsidR="00D01588">
        <w:rPr>
          <w:rFonts w:asciiTheme="majorBidi" w:hAnsiTheme="majorBidi" w:cstheme="majorBidi"/>
          <w:color w:val="000000" w:themeColor="text1"/>
          <w:sz w:val="24"/>
          <w:szCs w:val="24"/>
        </w:rPr>
        <w:t>a</w:t>
      </w:r>
      <w:r w:rsidR="00BC3F6B" w:rsidRPr="00291A0B">
        <w:rPr>
          <w:rFonts w:asciiTheme="majorBidi" w:hAnsiTheme="majorBidi" w:cstheme="majorBidi"/>
          <w:color w:val="000000" w:themeColor="text1"/>
          <w:sz w:val="24"/>
          <w:szCs w:val="24"/>
        </w:rPr>
        <w:t xml:space="preserve"> wniosku. Po potwierdzeniu </w:t>
      </w:r>
      <w:r w:rsidR="00F91E43" w:rsidRPr="00291A0B">
        <w:rPr>
          <w:rFonts w:asciiTheme="majorBidi" w:hAnsiTheme="majorBidi" w:cstheme="majorBidi"/>
          <w:color w:val="000000" w:themeColor="text1"/>
          <w:sz w:val="24"/>
          <w:szCs w:val="24"/>
        </w:rPr>
        <w:t>wniosek zosta</w:t>
      </w:r>
      <w:r>
        <w:rPr>
          <w:rFonts w:asciiTheme="majorBidi" w:hAnsiTheme="majorBidi" w:cstheme="majorBidi"/>
          <w:color w:val="000000" w:themeColor="text1"/>
          <w:sz w:val="24"/>
          <w:szCs w:val="24"/>
        </w:rPr>
        <w:t>nie</w:t>
      </w:r>
      <w:r w:rsidR="00F91E43" w:rsidRPr="00291A0B">
        <w:rPr>
          <w:rFonts w:asciiTheme="majorBidi" w:hAnsiTheme="majorBidi" w:cstheme="majorBidi"/>
          <w:color w:val="000000" w:themeColor="text1"/>
          <w:sz w:val="24"/>
          <w:szCs w:val="24"/>
        </w:rPr>
        <w:t xml:space="preserve"> przesłany do akceptacji. </w:t>
      </w:r>
    </w:p>
    <w:p w14:paraId="5E94FC13" w14:textId="13D70AB4" w:rsidR="00EC5A31" w:rsidRDefault="00BB66B7" w:rsidP="00291A0B">
      <w:pPr>
        <w:pStyle w:val="Legenda"/>
        <w:spacing w:line="360" w:lineRule="auto"/>
        <w:jc w:val="both"/>
        <w:rPr>
          <w:rFonts w:asciiTheme="majorBidi" w:hAnsiTheme="majorBidi" w:cstheme="majorBidi"/>
        </w:rPr>
      </w:pPr>
      <w:r w:rsidRPr="00BB66B7">
        <w:rPr>
          <w:noProof/>
        </w:rPr>
        <w:t xml:space="preserve"> </w:t>
      </w:r>
      <w:r w:rsidR="00DE7F1E">
        <w:rPr>
          <w:rFonts w:asciiTheme="majorBidi" w:hAnsiTheme="majorBidi" w:cstheme="majorBidi"/>
          <w:noProof/>
        </w:rPr>
        <w:drawing>
          <wp:inline distT="0" distB="0" distL="0" distR="0" wp14:anchorId="14512A3C" wp14:editId="028E9F4B">
            <wp:extent cx="5759450" cy="2779395"/>
            <wp:effectExtent l="0" t="0" r="0" b="1905"/>
            <wp:docPr id="1258015385" name="Obraz 1258015385"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85" name="Obraz 1258015385" descr="Obraz zawierający tekst, zrzut ekranu, oprogramowanie, Ikona komputerowa&#10;&#10;Opis wygenerowany automatyczni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59450" cy="2779395"/>
                    </a:xfrm>
                    <a:prstGeom prst="rect">
                      <a:avLst/>
                    </a:prstGeom>
                  </pic:spPr>
                </pic:pic>
              </a:graphicData>
            </a:graphic>
          </wp:inline>
        </w:drawing>
      </w:r>
    </w:p>
    <w:p w14:paraId="14975BD1" w14:textId="77777777" w:rsidR="00BC3F6B" w:rsidRPr="00291A0B" w:rsidRDefault="00BC3F6B" w:rsidP="00291A0B">
      <w:pPr>
        <w:pStyle w:val="Legenda"/>
        <w:spacing w:line="360" w:lineRule="auto"/>
        <w:jc w:val="both"/>
        <w:rPr>
          <w:rFonts w:asciiTheme="majorBidi" w:hAnsiTheme="majorBidi" w:cstheme="majorBidi"/>
        </w:rPr>
      </w:pPr>
      <w:bookmarkStart w:id="761" w:name="_Toc17984878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0F6B2B">
        <w:rPr>
          <w:rFonts w:asciiTheme="majorBidi" w:hAnsiTheme="majorBidi" w:cstheme="majorBidi"/>
          <w:noProof/>
        </w:rPr>
        <w:t>36</w:t>
      </w:r>
      <w:r w:rsidRPr="00291A0B">
        <w:rPr>
          <w:rFonts w:asciiTheme="majorBidi" w:hAnsiTheme="majorBidi" w:cstheme="majorBidi"/>
          <w:noProof/>
        </w:rPr>
        <w:fldChar w:fldCharType="end"/>
      </w:r>
      <w:r w:rsidRPr="00291A0B">
        <w:rPr>
          <w:rFonts w:asciiTheme="majorBidi" w:hAnsiTheme="majorBidi" w:cstheme="majorBidi"/>
        </w:rPr>
        <w:t xml:space="preserve"> Komunikat przekazania wniosku o zmianę</w:t>
      </w:r>
      <w:bookmarkEnd w:id="761"/>
    </w:p>
    <w:p w14:paraId="0DAA1E85" w14:textId="77777777" w:rsidR="00316DD2" w:rsidRDefault="00316DD2">
      <w:pPr>
        <w:rPr>
          <w:rFonts w:asciiTheme="majorBidi" w:hAnsiTheme="majorBidi" w:cstheme="majorBidi"/>
          <w:color w:val="000000" w:themeColor="text1"/>
        </w:rPr>
      </w:pPr>
    </w:p>
    <w:p w14:paraId="411F3FD0" w14:textId="77777777" w:rsidR="00BB66B7" w:rsidRPr="00291A0B" w:rsidRDefault="00BB66B7" w:rsidP="00BB66B7">
      <w:pPr>
        <w:pStyle w:val="Nagwek2"/>
        <w:spacing w:line="360" w:lineRule="auto"/>
        <w:jc w:val="both"/>
        <w:rPr>
          <w:rFonts w:asciiTheme="majorBidi" w:hAnsiTheme="majorBidi"/>
          <w:color w:val="000000" w:themeColor="text1"/>
        </w:rPr>
      </w:pPr>
      <w:bookmarkStart w:id="762" w:name="_Toc111552560"/>
      <w:bookmarkStart w:id="763" w:name="_Toc111554715"/>
      <w:bookmarkStart w:id="764" w:name="_Toc111559431"/>
      <w:bookmarkStart w:id="765" w:name="_Toc165332304"/>
      <w:bookmarkStart w:id="766" w:name="_Toc179848852"/>
      <w:bookmarkEnd w:id="762"/>
      <w:bookmarkEnd w:id="763"/>
      <w:bookmarkEnd w:id="764"/>
      <w:r>
        <w:rPr>
          <w:rFonts w:asciiTheme="majorBidi" w:hAnsiTheme="majorBidi"/>
          <w:color w:val="000000" w:themeColor="text1"/>
        </w:rPr>
        <w:t>Usunięcie w</w:t>
      </w:r>
      <w:r w:rsidRPr="00291A0B">
        <w:rPr>
          <w:rFonts w:asciiTheme="majorBidi" w:hAnsiTheme="majorBidi"/>
          <w:color w:val="000000" w:themeColor="text1"/>
        </w:rPr>
        <w:t>niosku o zmianę</w:t>
      </w:r>
      <w:bookmarkEnd w:id="765"/>
      <w:bookmarkEnd w:id="766"/>
    </w:p>
    <w:p w14:paraId="66DFF477" w14:textId="77777777" w:rsidR="00BB66B7" w:rsidRPr="00291A0B" w:rsidRDefault="00BB66B7" w:rsidP="00BB66B7">
      <w:pPr>
        <w:spacing w:line="360" w:lineRule="auto"/>
        <w:jc w:val="both"/>
        <w:rPr>
          <w:rFonts w:asciiTheme="majorBidi" w:hAnsiTheme="majorBidi" w:cstheme="majorBidi"/>
          <w:color w:val="000000" w:themeColor="text1"/>
        </w:rPr>
      </w:pPr>
    </w:p>
    <w:p w14:paraId="38B25445" w14:textId="77777777" w:rsidR="00BB66B7" w:rsidRDefault="00BB66B7" w:rsidP="00BB66B7">
      <w:pPr>
        <w:spacing w:line="360"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to funkcja dostępna dla </w:t>
      </w:r>
      <w:r w:rsidRPr="00CA4F2C">
        <w:rPr>
          <w:rFonts w:asciiTheme="majorBidi" w:hAnsiTheme="majorBidi" w:cstheme="majorBidi"/>
          <w:color w:val="000000" w:themeColor="text1"/>
          <w:sz w:val="24"/>
          <w:szCs w:val="24"/>
        </w:rPr>
        <w:t xml:space="preserve">wniosku o zmianę znajdującego się w statusie innym niż „Przekazany do akceptacji”, „Zaakceptowany” lub „Odrzucony”. </w:t>
      </w:r>
    </w:p>
    <w:p w14:paraId="2C57A925" w14:textId="78058965" w:rsidR="00BB66B7" w:rsidRPr="00291A0B" w:rsidRDefault="00BB66B7" w:rsidP="00BB66B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usunąć wniosek o zmianę, wybierz w</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zarządz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funkcję „Usuń”.</w:t>
      </w:r>
    </w:p>
    <w:p w14:paraId="526193A1" w14:textId="47CC8B54" w:rsidR="00F9099C" w:rsidRDefault="00BB66B7" w:rsidP="00914583">
      <w:pPr>
        <w:spacing w:line="360" w:lineRule="auto"/>
        <w:jc w:val="both"/>
        <w:rPr>
          <w:rFonts w:asciiTheme="majorBidi" w:hAnsi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61312" behindDoc="0" locked="0" layoutInCell="1" allowOverlap="1" wp14:anchorId="0B53D391" wp14:editId="709B5E5F">
                <wp:simplePos x="0" y="0"/>
                <wp:positionH relativeFrom="column">
                  <wp:posOffset>1198549</wp:posOffset>
                </wp:positionH>
                <wp:positionV relativeFrom="paragraph">
                  <wp:posOffset>623059</wp:posOffset>
                </wp:positionV>
                <wp:extent cx="1506382" cy="253706"/>
                <wp:effectExtent l="0" t="0" r="17780" b="13335"/>
                <wp:wrapNone/>
                <wp:docPr id="2031464081" name="Prostokąt 2031464081"/>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02F7828" id="Prostokąt 2031464081" o:spid="_x0000_s1026" style="position:absolute;margin-left:94.35pt;margin-top:49.05pt;width:118.6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" filled="f" strokecolor="#cfcdcd [2894]" strokeweight="1pt"/>
            </w:pict>
          </mc:Fallback>
        </mc:AlternateContent>
      </w:r>
      <w:r w:rsidRPr="00FC3688">
        <w:rPr>
          <w:rFonts w:asciiTheme="majorBidi" w:hAnsiTheme="majorBidi" w:cstheme="majorBidi"/>
          <w:noProof/>
          <w:color w:val="000000" w:themeColor="text1"/>
        </w:rPr>
        <w:drawing>
          <wp:inline distT="0" distB="0" distL="0" distR="0" wp14:anchorId="06C7934B" wp14:editId="316A55ED">
            <wp:extent cx="4320000" cy="1760862"/>
            <wp:effectExtent l="0" t="0" r="4445" b="0"/>
            <wp:docPr id="2031464080" name="Obraz 203146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320000" cy="1760862"/>
                    </a:xfrm>
                    <a:prstGeom prst="rect">
                      <a:avLst/>
                    </a:prstGeom>
                  </pic:spPr>
                </pic:pic>
              </a:graphicData>
            </a:graphic>
          </wp:inline>
        </w:drawing>
      </w:r>
    </w:p>
    <w:p w14:paraId="6F88243E" w14:textId="5061510B" w:rsidR="00BB66B7" w:rsidRPr="00291A0B" w:rsidRDefault="00BB66B7" w:rsidP="00BB66B7">
      <w:pPr>
        <w:pStyle w:val="Legenda"/>
        <w:spacing w:line="360" w:lineRule="auto"/>
        <w:jc w:val="both"/>
        <w:rPr>
          <w:rFonts w:asciiTheme="majorBidi" w:hAnsiTheme="majorBidi" w:cstheme="majorBidi"/>
        </w:rPr>
      </w:pPr>
      <w:bookmarkStart w:id="767" w:name="_Toc179848786"/>
      <w:bookmarkStart w:id="768" w:name="_Hlk1653366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E1293F">
        <w:rPr>
          <w:rFonts w:asciiTheme="majorBidi" w:hAnsiTheme="majorBidi" w:cstheme="majorBidi"/>
          <w:noProof/>
        </w:rPr>
        <w:t>37</w:t>
      </w:r>
      <w:r w:rsidRPr="00291A0B">
        <w:rPr>
          <w:rFonts w:asciiTheme="majorBidi" w:hAnsiTheme="majorBidi" w:cstheme="majorBidi"/>
        </w:rPr>
        <w:fldChar w:fldCharType="end"/>
      </w:r>
      <w:r w:rsidRPr="00291A0B">
        <w:rPr>
          <w:rFonts w:asciiTheme="majorBidi" w:hAnsiTheme="majorBidi" w:cstheme="majorBidi"/>
        </w:rPr>
        <w:t xml:space="preserve"> </w:t>
      </w:r>
      <w:r>
        <w:rPr>
          <w:rFonts w:asciiTheme="majorBidi" w:hAnsiTheme="majorBidi" w:cstheme="majorBidi"/>
        </w:rPr>
        <w:t>Usunięcie</w:t>
      </w:r>
      <w:r w:rsidRPr="00291A0B">
        <w:rPr>
          <w:rFonts w:asciiTheme="majorBidi" w:hAnsiTheme="majorBidi" w:cstheme="majorBidi"/>
        </w:rPr>
        <w:t xml:space="preserve"> wniosku o zmianę</w:t>
      </w:r>
      <w:bookmarkEnd w:id="767"/>
    </w:p>
    <w:bookmarkEnd w:id="768"/>
    <w:p w14:paraId="4CAEBD39" w14:textId="77777777" w:rsidR="00BB66B7" w:rsidRDefault="00BB66B7" w:rsidP="00914583">
      <w:pPr>
        <w:spacing w:line="360" w:lineRule="auto"/>
        <w:jc w:val="both"/>
        <w:rPr>
          <w:rFonts w:asciiTheme="majorBidi" w:hAnsiTheme="majorBidi" w:cstheme="majorBidi"/>
          <w:color w:val="000000" w:themeColor="text1"/>
          <w:sz w:val="24"/>
          <w:szCs w:val="24"/>
        </w:rPr>
      </w:pPr>
    </w:p>
    <w:p w14:paraId="046973FD" w14:textId="77777777" w:rsidR="0083250F" w:rsidRPr="00721991" w:rsidRDefault="009551C8" w:rsidP="00291A0B">
      <w:pPr>
        <w:pStyle w:val="Nagwek1"/>
        <w:spacing w:line="360" w:lineRule="auto"/>
        <w:jc w:val="both"/>
        <w:rPr>
          <w:rFonts w:asciiTheme="majorBidi" w:eastAsia="Arial" w:hAnsiTheme="majorBidi"/>
          <w:b/>
          <w:bCs/>
        </w:rPr>
      </w:pPr>
      <w:bookmarkStart w:id="769" w:name="_Toc111552564"/>
      <w:bookmarkStart w:id="770" w:name="_Toc111554719"/>
      <w:bookmarkStart w:id="771" w:name="_Toc111559435"/>
      <w:bookmarkStart w:id="772" w:name="_Toc111552565"/>
      <w:bookmarkStart w:id="773" w:name="_Toc111554720"/>
      <w:bookmarkStart w:id="774" w:name="_Toc111559436"/>
      <w:bookmarkStart w:id="775" w:name="_Toc111552566"/>
      <w:bookmarkStart w:id="776" w:name="_Toc111554721"/>
      <w:bookmarkStart w:id="777" w:name="_Toc111559437"/>
      <w:bookmarkStart w:id="778" w:name="_Toc111552567"/>
      <w:bookmarkStart w:id="779" w:name="_Toc111554722"/>
      <w:bookmarkStart w:id="780" w:name="_Toc111559438"/>
      <w:bookmarkStart w:id="781" w:name="_Toc111552568"/>
      <w:bookmarkStart w:id="782" w:name="_Toc111554723"/>
      <w:bookmarkStart w:id="783" w:name="_Toc111559439"/>
      <w:bookmarkStart w:id="784" w:name="_Toc111552569"/>
      <w:bookmarkStart w:id="785" w:name="_Toc111554724"/>
      <w:bookmarkStart w:id="786" w:name="_Toc111559440"/>
      <w:bookmarkStart w:id="787" w:name="_Toc111552570"/>
      <w:bookmarkStart w:id="788" w:name="_Toc111554725"/>
      <w:bookmarkStart w:id="789" w:name="_Toc111559441"/>
      <w:bookmarkStart w:id="790" w:name="_Toc179848853"/>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r w:rsidRPr="00721991">
        <w:rPr>
          <w:rFonts w:asciiTheme="majorBidi" w:eastAsia="Arial" w:hAnsiTheme="majorBidi"/>
          <w:b/>
          <w:bCs/>
        </w:rPr>
        <w:lastRenderedPageBreak/>
        <w:t>Dokumenty</w:t>
      </w:r>
      <w:bookmarkEnd w:id="790"/>
    </w:p>
    <w:p w14:paraId="5C9364FC" w14:textId="77777777" w:rsidR="00B16886" w:rsidRPr="00291A0B" w:rsidRDefault="00B16886" w:rsidP="00291A0B">
      <w:pPr>
        <w:spacing w:line="360" w:lineRule="auto"/>
        <w:jc w:val="both"/>
        <w:rPr>
          <w:rFonts w:asciiTheme="majorBidi" w:hAnsiTheme="majorBidi" w:cstheme="majorBidi"/>
          <w:color w:val="000000" w:themeColor="text1"/>
        </w:rPr>
      </w:pPr>
    </w:p>
    <w:p w14:paraId="1D95FA9B" w14:textId="77777777" w:rsidR="00F94A0F" w:rsidRPr="00914583" w:rsidRDefault="00F94A0F"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Dokumenty </w:t>
      </w:r>
      <w:r w:rsidR="00D72BD4" w:rsidRPr="00291A0B">
        <w:rPr>
          <w:rFonts w:asciiTheme="majorBidi" w:hAnsiTheme="majorBidi" w:cstheme="majorBidi"/>
          <w:color w:val="000000" w:themeColor="text1"/>
          <w:sz w:val="24"/>
          <w:szCs w:val="24"/>
        </w:rPr>
        <w:t xml:space="preserve">to </w:t>
      </w:r>
      <w:r w:rsidR="3CC196F4" w:rsidRPr="00291A0B">
        <w:rPr>
          <w:rFonts w:asciiTheme="majorBidi" w:hAnsiTheme="majorBidi" w:cstheme="majorBidi"/>
          <w:color w:val="000000" w:themeColor="text1"/>
          <w:sz w:val="24"/>
          <w:szCs w:val="24"/>
        </w:rPr>
        <w:t>dedykowany</w:t>
      </w:r>
      <w:r w:rsidR="00D72BD4" w:rsidRPr="00291A0B">
        <w:rPr>
          <w:rFonts w:asciiTheme="majorBidi" w:hAnsiTheme="majorBidi" w:cstheme="majorBidi"/>
          <w:color w:val="000000" w:themeColor="text1"/>
          <w:sz w:val="24"/>
          <w:szCs w:val="24"/>
        </w:rPr>
        <w:t xml:space="preserve"> obszar system</w:t>
      </w:r>
      <w:r w:rsidR="79CD39AB" w:rsidRPr="00291A0B">
        <w:rPr>
          <w:rFonts w:asciiTheme="majorBidi" w:hAnsiTheme="majorBidi" w:cstheme="majorBidi"/>
          <w:color w:val="000000" w:themeColor="text1"/>
          <w:sz w:val="24"/>
          <w:szCs w:val="24"/>
        </w:rPr>
        <w:t>u</w:t>
      </w:r>
      <w:r w:rsidR="006F3427">
        <w:rPr>
          <w:rFonts w:asciiTheme="majorBidi" w:hAnsiTheme="majorBidi" w:cstheme="majorBidi"/>
          <w:color w:val="000000" w:themeColor="text1"/>
          <w:sz w:val="24"/>
          <w:szCs w:val="24"/>
        </w:rPr>
        <w:t>,</w:t>
      </w:r>
      <w:r w:rsidR="79CD39AB" w:rsidRPr="00291A0B">
        <w:rPr>
          <w:rFonts w:asciiTheme="majorBidi" w:hAnsiTheme="majorBidi" w:cstheme="majorBidi"/>
          <w:color w:val="000000" w:themeColor="text1"/>
          <w:sz w:val="24"/>
          <w:szCs w:val="24"/>
        </w:rPr>
        <w:t xml:space="preserve"> zawierający</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zarówno realne dokumenty biznesowe</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 xml:space="preserve">(podpisane </w:t>
      </w:r>
      <w:r w:rsidR="006F3427" w:rsidRPr="00817B18">
        <w:rPr>
          <w:rFonts w:asciiTheme="majorBidi" w:hAnsiTheme="majorBidi" w:cstheme="majorBidi"/>
          <w:color w:val="000000" w:themeColor="text1"/>
          <w:sz w:val="24"/>
          <w:szCs w:val="24"/>
        </w:rPr>
        <w:t>u</w:t>
      </w:r>
      <w:r w:rsidR="00D72BD4" w:rsidRPr="00817B18">
        <w:rPr>
          <w:rFonts w:asciiTheme="majorBidi" w:hAnsiTheme="majorBidi" w:cstheme="majorBidi"/>
          <w:color w:val="000000" w:themeColor="text1"/>
          <w:sz w:val="24"/>
          <w:szCs w:val="24"/>
        </w:rPr>
        <w:t>mowy</w:t>
      </w:r>
      <w:r w:rsidR="002C5148" w:rsidRPr="00817B18">
        <w:rPr>
          <w:rFonts w:asciiTheme="majorBidi" w:hAnsiTheme="majorBidi" w:cstheme="majorBidi"/>
          <w:color w:val="000000" w:themeColor="text1"/>
          <w:sz w:val="24"/>
          <w:szCs w:val="24"/>
        </w:rPr>
        <w:t xml:space="preserve"> i</w:t>
      </w:r>
      <w:r w:rsidR="00D72BD4" w:rsidRPr="00817B18">
        <w:rPr>
          <w:rFonts w:asciiTheme="majorBidi" w:hAnsiTheme="majorBidi" w:cstheme="majorBidi"/>
          <w:color w:val="000000" w:themeColor="text1"/>
          <w:sz w:val="24"/>
          <w:szCs w:val="24"/>
        </w:rPr>
        <w:t xml:space="preserve"> </w:t>
      </w:r>
      <w:r w:rsidR="006F3427" w:rsidRPr="00817B18">
        <w:rPr>
          <w:rFonts w:asciiTheme="majorBidi" w:hAnsiTheme="majorBidi" w:cstheme="majorBidi"/>
          <w:color w:val="000000" w:themeColor="text1"/>
          <w:sz w:val="24"/>
          <w:szCs w:val="24"/>
        </w:rPr>
        <w:t>a</w:t>
      </w:r>
      <w:r w:rsidR="00D72BD4" w:rsidRPr="00817B18">
        <w:rPr>
          <w:rFonts w:asciiTheme="majorBidi" w:hAnsiTheme="majorBidi" w:cstheme="majorBidi"/>
          <w:color w:val="000000" w:themeColor="text1"/>
          <w:sz w:val="24"/>
          <w:szCs w:val="24"/>
        </w:rPr>
        <w:t>neksy</w:t>
      </w:r>
      <w:r w:rsidR="002C5148">
        <w:rPr>
          <w:rFonts w:asciiTheme="majorBidi" w:hAnsiTheme="majorBidi" w:cstheme="majorBidi"/>
          <w:color w:val="000000" w:themeColor="text1"/>
          <w:sz w:val="24"/>
          <w:szCs w:val="24"/>
        </w:rPr>
        <w:t>)</w:t>
      </w:r>
      <w:r w:rsidR="006F3427">
        <w:rPr>
          <w:rFonts w:asciiTheme="majorBidi" w:hAnsiTheme="majorBidi" w:cstheme="majorBidi"/>
          <w:color w:val="000000" w:themeColor="text1"/>
          <w:sz w:val="24"/>
          <w:szCs w:val="24"/>
        </w:rPr>
        <w:t>,</w:t>
      </w:r>
      <w:r w:rsidR="002C5148">
        <w:rPr>
          <w:rFonts w:asciiTheme="majorBidi" w:hAnsiTheme="majorBidi" w:cstheme="majorBidi"/>
          <w:i/>
          <w:iCs/>
          <w:color w:val="000000" w:themeColor="text1"/>
          <w:sz w:val="24"/>
          <w:szCs w:val="24"/>
        </w:rPr>
        <w:t xml:space="preserve"> </w:t>
      </w:r>
      <w:r w:rsidR="002C5148">
        <w:rPr>
          <w:rFonts w:asciiTheme="majorBidi" w:hAnsiTheme="majorBidi" w:cstheme="majorBidi"/>
          <w:color w:val="000000" w:themeColor="text1"/>
          <w:sz w:val="24"/>
          <w:szCs w:val="24"/>
        </w:rPr>
        <w:t>jak i dokumenty</w:t>
      </w:r>
      <w:r w:rsidR="00516347">
        <w:rPr>
          <w:rFonts w:asciiTheme="majorBidi" w:hAnsiTheme="majorBidi" w:cstheme="majorBidi"/>
          <w:color w:val="000000" w:themeColor="text1"/>
          <w:sz w:val="24"/>
          <w:szCs w:val="24"/>
        </w:rPr>
        <w:t xml:space="preserve"> „techniczne”</w:t>
      </w:r>
      <w:r w:rsidR="002C5148">
        <w:rPr>
          <w:rFonts w:asciiTheme="majorBidi" w:hAnsiTheme="majorBidi" w:cstheme="majorBidi"/>
          <w:color w:val="000000" w:themeColor="text1"/>
          <w:sz w:val="24"/>
          <w:szCs w:val="24"/>
        </w:rPr>
        <w:t xml:space="preserve"> umożliwiaj</w:t>
      </w:r>
      <w:r w:rsidR="00516347">
        <w:rPr>
          <w:rFonts w:asciiTheme="majorBidi" w:hAnsiTheme="majorBidi" w:cstheme="majorBidi"/>
          <w:color w:val="000000" w:themeColor="text1"/>
          <w:sz w:val="24"/>
          <w:szCs w:val="24"/>
        </w:rPr>
        <w:t>ące realizację procesów biznesowych oraz zapewnienie ścieżki audytu</w:t>
      </w:r>
      <w:r w:rsidR="00D72BD4" w:rsidRPr="00291A0B">
        <w:rPr>
          <w:rFonts w:asciiTheme="majorBidi" w:hAnsiTheme="majorBidi" w:cstheme="majorBidi"/>
          <w:i/>
          <w:iCs/>
          <w:color w:val="000000" w:themeColor="text1"/>
          <w:sz w:val="24"/>
          <w:szCs w:val="24"/>
        </w:rPr>
        <w:t xml:space="preserve"> </w:t>
      </w:r>
      <w:r w:rsidR="00516347">
        <w:rPr>
          <w:rFonts w:asciiTheme="majorBidi" w:hAnsiTheme="majorBidi" w:cstheme="majorBidi"/>
          <w:color w:val="000000" w:themeColor="text1"/>
          <w:sz w:val="24"/>
          <w:szCs w:val="24"/>
        </w:rPr>
        <w:t xml:space="preserve">(umowy i aneksy oznaczone jako podpisane poza SL2021, </w:t>
      </w:r>
      <w:r w:rsidR="00516347" w:rsidRPr="00817B18">
        <w:rPr>
          <w:rFonts w:asciiTheme="majorBidi" w:hAnsiTheme="majorBidi" w:cstheme="majorBidi"/>
          <w:color w:val="000000" w:themeColor="text1"/>
          <w:sz w:val="24"/>
          <w:szCs w:val="24"/>
        </w:rPr>
        <w:t>w</w:t>
      </w:r>
      <w:r w:rsidR="00D72BD4" w:rsidRPr="00817B18">
        <w:rPr>
          <w:rFonts w:asciiTheme="majorBidi" w:hAnsiTheme="majorBidi" w:cstheme="majorBidi"/>
          <w:color w:val="000000" w:themeColor="text1"/>
          <w:sz w:val="24"/>
          <w:szCs w:val="24"/>
        </w:rPr>
        <w:t>nioski o zmianę</w:t>
      </w:r>
      <w:r w:rsidR="00516347">
        <w:rPr>
          <w:rFonts w:asciiTheme="majorBidi" w:hAnsiTheme="majorBidi" w:cstheme="majorBidi"/>
          <w:color w:val="000000" w:themeColor="text1"/>
          <w:sz w:val="24"/>
          <w:szCs w:val="24"/>
        </w:rPr>
        <w:t>)</w:t>
      </w:r>
      <w:r w:rsidR="00D72BD4" w:rsidRPr="00291A0B">
        <w:rPr>
          <w:rFonts w:asciiTheme="majorBidi" w:hAnsiTheme="majorBidi" w:cstheme="majorBidi"/>
          <w:i/>
          <w:iCs/>
          <w:color w:val="000000" w:themeColor="text1"/>
          <w:sz w:val="24"/>
          <w:szCs w:val="24"/>
        </w:rPr>
        <w:t>.</w:t>
      </w:r>
      <w:r w:rsidR="00D259BE">
        <w:rPr>
          <w:rFonts w:asciiTheme="majorBidi" w:hAnsiTheme="majorBidi" w:cstheme="majorBidi"/>
          <w:i/>
          <w:iCs/>
          <w:color w:val="000000" w:themeColor="text1"/>
          <w:sz w:val="24"/>
          <w:szCs w:val="24"/>
        </w:rPr>
        <w:t xml:space="preserve"> </w:t>
      </w:r>
      <w:r w:rsidR="00D259BE">
        <w:rPr>
          <w:rFonts w:asciiTheme="majorBidi" w:hAnsiTheme="majorBidi" w:cstheme="majorBidi"/>
          <w:color w:val="000000" w:themeColor="text1"/>
          <w:sz w:val="24"/>
          <w:szCs w:val="24"/>
        </w:rPr>
        <w:t>Na liście dokumentów widoczne</w:t>
      </w:r>
      <w:r w:rsidR="006F3427">
        <w:rPr>
          <w:rFonts w:asciiTheme="majorBidi" w:hAnsiTheme="majorBidi" w:cstheme="majorBidi"/>
          <w:color w:val="000000" w:themeColor="text1"/>
          <w:sz w:val="24"/>
          <w:szCs w:val="24"/>
        </w:rPr>
        <w:t xml:space="preserve"> są</w:t>
      </w:r>
      <w:r w:rsidR="00D259BE">
        <w:rPr>
          <w:rFonts w:asciiTheme="majorBidi" w:hAnsiTheme="majorBidi" w:cstheme="majorBidi"/>
          <w:color w:val="000000" w:themeColor="text1"/>
          <w:sz w:val="24"/>
          <w:szCs w:val="24"/>
        </w:rPr>
        <w:t xml:space="preserve"> również wnioski o płatność (przy czym zarządzanie nimi, w tym podgląd i edycja danych, odbywa się w ramach osobnego modułu SL2021). </w:t>
      </w:r>
    </w:p>
    <w:p w14:paraId="1DBBC4BB" w14:textId="77777777" w:rsidR="00B16886" w:rsidRDefault="00D259BE"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Najważnie</w:t>
      </w:r>
      <w:r w:rsidR="002C5148">
        <w:rPr>
          <w:rFonts w:asciiTheme="majorBidi" w:hAnsiTheme="majorBidi" w:cstheme="majorBidi"/>
          <w:color w:val="000000" w:themeColor="text1"/>
          <w:sz w:val="24"/>
          <w:szCs w:val="24"/>
        </w:rPr>
        <w:t>jszą czynnością wykonywaną w tym module jest</w:t>
      </w:r>
      <w:r w:rsidR="005C749C">
        <w:rPr>
          <w:rFonts w:asciiTheme="majorBidi" w:hAnsiTheme="majorBidi" w:cstheme="majorBidi"/>
          <w:color w:val="000000" w:themeColor="text1"/>
          <w:sz w:val="24"/>
          <w:szCs w:val="24"/>
        </w:rPr>
        <w:t xml:space="preserve"> tworzenie i</w:t>
      </w:r>
      <w:r w:rsidR="002C5148">
        <w:rPr>
          <w:rFonts w:asciiTheme="majorBidi" w:hAnsiTheme="majorBidi" w:cstheme="majorBidi"/>
          <w:color w:val="000000" w:themeColor="text1"/>
          <w:sz w:val="24"/>
          <w:szCs w:val="24"/>
        </w:rPr>
        <w:t xml:space="preserve"> podpisywanie umów i aneksów. W przypadku wyboru ścieżki podpisu elektronicznego w systemie</w:t>
      </w:r>
      <w:r w:rsidR="006F3427">
        <w:rPr>
          <w:rFonts w:asciiTheme="majorBidi" w:hAnsiTheme="majorBidi" w:cstheme="majorBidi"/>
          <w:color w:val="000000" w:themeColor="text1"/>
          <w:sz w:val="24"/>
          <w:szCs w:val="24"/>
        </w:rPr>
        <w:t>,</w:t>
      </w:r>
      <w:r w:rsidR="002C5148">
        <w:rPr>
          <w:rFonts w:asciiTheme="majorBidi" w:hAnsiTheme="majorBidi" w:cstheme="majorBidi"/>
          <w:color w:val="000000" w:themeColor="text1"/>
          <w:sz w:val="24"/>
          <w:szCs w:val="24"/>
        </w:rPr>
        <w:t xml:space="preserve"> Instytucja tworzy dokument, dołącza załączniki oraz przekazuje Beneficjentowi (Beneficjent podpisuje pierwszy oraz przekazuje z powrotem do </w:t>
      </w:r>
      <w:r w:rsidR="006F3427">
        <w:rPr>
          <w:rFonts w:asciiTheme="majorBidi" w:hAnsiTheme="majorBidi" w:cstheme="majorBidi"/>
          <w:color w:val="000000" w:themeColor="text1"/>
          <w:sz w:val="24"/>
          <w:szCs w:val="24"/>
        </w:rPr>
        <w:t>I</w:t>
      </w:r>
      <w:r w:rsidR="002C5148">
        <w:rPr>
          <w:rFonts w:asciiTheme="majorBidi" w:hAnsiTheme="majorBidi" w:cstheme="majorBidi"/>
          <w:color w:val="000000" w:themeColor="text1"/>
          <w:sz w:val="24"/>
          <w:szCs w:val="24"/>
        </w:rPr>
        <w:t xml:space="preserve">nstytucji). Alternatywnie, dokument zarówno umowy jak i aneksu, </w:t>
      </w:r>
      <w:r w:rsidR="006F3427">
        <w:rPr>
          <w:rFonts w:asciiTheme="majorBidi" w:hAnsiTheme="majorBidi" w:cstheme="majorBidi"/>
          <w:color w:val="000000" w:themeColor="text1"/>
          <w:sz w:val="24"/>
          <w:szCs w:val="24"/>
        </w:rPr>
        <w:t>może zostać oznaczony jako „podpisany” przez pracownika Instytucji</w:t>
      </w:r>
      <w:r w:rsidR="002C5148">
        <w:rPr>
          <w:rFonts w:asciiTheme="majorBidi" w:hAnsiTheme="majorBidi" w:cstheme="majorBidi"/>
          <w:color w:val="000000" w:themeColor="text1"/>
          <w:sz w:val="24"/>
          <w:szCs w:val="24"/>
        </w:rPr>
        <w:t xml:space="preserve">. Odbywa się to poprzez </w:t>
      </w:r>
      <w:r w:rsidR="006F3427">
        <w:rPr>
          <w:rFonts w:asciiTheme="majorBidi" w:hAnsiTheme="majorBidi" w:cstheme="majorBidi"/>
          <w:color w:val="000000" w:themeColor="text1"/>
          <w:sz w:val="24"/>
          <w:szCs w:val="24"/>
        </w:rPr>
        <w:t>wyświetlenie szczegółów</w:t>
      </w:r>
      <w:r w:rsidR="002C5148">
        <w:rPr>
          <w:rFonts w:asciiTheme="majorBidi" w:hAnsiTheme="majorBidi" w:cstheme="majorBidi"/>
          <w:color w:val="000000" w:themeColor="text1"/>
          <w:sz w:val="24"/>
          <w:szCs w:val="24"/>
        </w:rPr>
        <w:t xml:space="preserve"> dokumentu, rozpoczęcie jego edycji oraz wprowadzenie daty podpisania.</w:t>
      </w:r>
    </w:p>
    <w:p w14:paraId="47770B28" w14:textId="77777777" w:rsidR="002C5148" w:rsidRPr="00914583" w:rsidRDefault="002C5148" w:rsidP="00291A0B">
      <w:pPr>
        <w:spacing w:line="360" w:lineRule="auto"/>
        <w:ind w:firstLine="432"/>
        <w:jc w:val="both"/>
        <w:rPr>
          <w:rFonts w:asciiTheme="majorBidi" w:hAnsiTheme="majorBidi" w:cstheme="majorBidi"/>
          <w:color w:val="000000" w:themeColor="text1"/>
          <w:sz w:val="24"/>
          <w:szCs w:val="24"/>
        </w:rPr>
      </w:pPr>
    </w:p>
    <w:p w14:paraId="3CF3D379" w14:textId="77777777" w:rsidR="00113E63" w:rsidRPr="00291A0B" w:rsidRDefault="00113E63" w:rsidP="00291A0B">
      <w:pPr>
        <w:pStyle w:val="Nagwek2"/>
        <w:spacing w:line="360" w:lineRule="auto"/>
        <w:jc w:val="both"/>
        <w:rPr>
          <w:rFonts w:asciiTheme="majorBidi" w:hAnsiTheme="majorBidi"/>
          <w:color w:val="000000" w:themeColor="text1"/>
        </w:rPr>
      </w:pPr>
      <w:bookmarkStart w:id="791" w:name="_Toc179848854"/>
      <w:r w:rsidRPr="00291A0B">
        <w:rPr>
          <w:rFonts w:asciiTheme="majorBidi" w:hAnsiTheme="majorBidi"/>
          <w:color w:val="000000" w:themeColor="text1"/>
        </w:rPr>
        <w:t>Lista dokumentów</w:t>
      </w:r>
      <w:bookmarkEnd w:id="791"/>
    </w:p>
    <w:p w14:paraId="7104AFE8" w14:textId="77777777" w:rsidR="00113E63" w:rsidRPr="00291A0B" w:rsidRDefault="00113E63" w:rsidP="00291A0B">
      <w:pPr>
        <w:spacing w:line="360" w:lineRule="auto"/>
        <w:jc w:val="both"/>
        <w:rPr>
          <w:rFonts w:asciiTheme="majorBidi" w:hAnsiTheme="majorBidi" w:cstheme="majorBidi"/>
          <w:color w:val="000000" w:themeColor="text1"/>
        </w:rPr>
      </w:pPr>
    </w:p>
    <w:p w14:paraId="5BDD4726" w14:textId="2DF47FBF" w:rsidR="00E84D9A" w:rsidRPr="00291A0B" w:rsidRDefault="00113E63"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Listę dokumentów możemy wywołać </w:t>
      </w:r>
      <w:r w:rsidR="6086F8F5" w:rsidRPr="00291A0B">
        <w:rPr>
          <w:rFonts w:asciiTheme="majorBidi" w:hAnsiTheme="majorBidi" w:cstheme="majorBidi"/>
          <w:color w:val="000000" w:themeColor="text1"/>
          <w:sz w:val="24"/>
          <w:szCs w:val="24"/>
        </w:rPr>
        <w:t>na dwa sposob</w:t>
      </w:r>
      <w:r w:rsidR="31DB6F31" w:rsidRPr="00291A0B">
        <w:rPr>
          <w:rFonts w:asciiTheme="majorBidi" w:hAnsiTheme="majorBidi" w:cstheme="majorBidi"/>
          <w:color w:val="000000" w:themeColor="text1"/>
          <w:sz w:val="24"/>
          <w:szCs w:val="24"/>
        </w:rPr>
        <w:t xml:space="preserve">y, </w:t>
      </w:r>
      <w:r w:rsidRPr="00291A0B">
        <w:rPr>
          <w:rFonts w:asciiTheme="majorBidi" w:hAnsiTheme="majorBidi" w:cstheme="majorBidi"/>
          <w:color w:val="000000" w:themeColor="text1"/>
          <w:sz w:val="24"/>
          <w:szCs w:val="24"/>
        </w:rPr>
        <w:t xml:space="preserve">bezpośrednio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291A0B">
        <w:rPr>
          <w:rFonts w:asciiTheme="majorBidi" w:hAnsiTheme="majorBidi" w:cstheme="majorBidi"/>
          <w:i/>
          <w:iCs/>
          <w:color w:val="000000" w:themeColor="text1"/>
          <w:sz w:val="24"/>
          <w:szCs w:val="24"/>
        </w:rPr>
        <w:t>Dokumenty</w:t>
      </w:r>
      <w:r w:rsidRPr="00291A0B">
        <w:rPr>
          <w:rFonts w:asciiTheme="majorBidi" w:hAnsiTheme="majorBidi" w:cstheme="majorBidi"/>
          <w:color w:val="000000" w:themeColor="text1"/>
          <w:sz w:val="24"/>
          <w:szCs w:val="24"/>
        </w:rPr>
        <w:t xml:space="preserve"> lub </w:t>
      </w:r>
      <w:r w:rsidR="64FFE2EB" w:rsidRPr="00291A0B">
        <w:rPr>
          <w:rFonts w:asciiTheme="majorBidi" w:hAnsiTheme="majorBidi" w:cstheme="majorBidi"/>
          <w:color w:val="000000" w:themeColor="text1"/>
          <w:sz w:val="24"/>
          <w:szCs w:val="24"/>
        </w:rPr>
        <w:t>z poziomu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Szczegół</w:t>
      </w:r>
      <w:r w:rsidR="431140AC" w:rsidRPr="00291A0B">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projektu</w:t>
      </w:r>
      <w:r w:rsidRPr="00291A0B">
        <w:rPr>
          <w:rFonts w:asciiTheme="majorBidi" w:hAnsiTheme="majorBidi" w:cstheme="majorBidi"/>
          <w:color w:val="000000" w:themeColor="text1"/>
          <w:sz w:val="24"/>
          <w:szCs w:val="24"/>
        </w:rPr>
        <w:t xml:space="preserve"> poprzez przycisk w </w:t>
      </w:r>
      <w:r w:rsidR="00DE7F1E" w:rsidRPr="00291A0B">
        <w:rPr>
          <w:rFonts w:asciiTheme="majorBidi" w:hAnsiTheme="majorBidi" w:cstheme="majorBidi"/>
          <w:b/>
          <w:bCs/>
          <w:color w:val="000000" w:themeColor="text1"/>
          <w:sz w:val="24"/>
          <w:szCs w:val="24"/>
        </w:rPr>
        <w:t>Dokumenty</w:t>
      </w:r>
      <w:r w:rsidR="00DE7F1E">
        <w:rPr>
          <w:rFonts w:asciiTheme="majorBidi" w:hAnsiTheme="majorBidi" w:cstheme="majorBidi"/>
          <w:b/>
          <w:bCs/>
          <w:color w:val="000000" w:themeColor="text1"/>
          <w:sz w:val="24"/>
          <w:szCs w:val="24"/>
        </w:rPr>
        <w:t xml:space="preserve"> </w:t>
      </w:r>
      <w:r w:rsidR="00DE7F1E">
        <w:rPr>
          <w:rFonts w:asciiTheme="majorBidi" w:hAnsiTheme="majorBidi" w:cstheme="majorBidi"/>
          <w:color w:val="000000" w:themeColor="text1"/>
          <w:sz w:val="24"/>
          <w:szCs w:val="24"/>
        </w:rPr>
        <w:t>w</w:t>
      </w:r>
      <w:r w:rsidR="0079125B">
        <w:rPr>
          <w:rFonts w:asciiTheme="majorBidi" w:hAnsiTheme="majorBidi" w:cstheme="majorBidi"/>
          <w:color w:val="000000" w:themeColor="text1"/>
          <w:sz w:val="24"/>
          <w:szCs w:val="24"/>
        </w:rPr>
        <w:t xml:space="preserve"> menu Realizacja projektu</w:t>
      </w:r>
      <w:r w:rsidR="00205F59" w:rsidRPr="00291A0B">
        <w:rPr>
          <w:rFonts w:asciiTheme="majorBidi" w:hAnsiTheme="majorBidi" w:cstheme="majorBidi"/>
          <w:color w:val="000000" w:themeColor="text1"/>
          <w:sz w:val="24"/>
          <w:szCs w:val="24"/>
        </w:rPr>
        <w:t xml:space="preserve">. </w:t>
      </w:r>
    </w:p>
    <w:p w14:paraId="52FF5DFC" w14:textId="77777777" w:rsidR="00E84D9A" w:rsidRPr="00291A0B" w:rsidRDefault="00E84D9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samej górze widoku </w:t>
      </w:r>
      <w:r w:rsidR="684A9B77" w:rsidRPr="00291A0B">
        <w:rPr>
          <w:rFonts w:asciiTheme="majorBidi" w:hAnsiTheme="majorBidi" w:cstheme="majorBidi"/>
          <w:color w:val="000000" w:themeColor="text1"/>
          <w:sz w:val="24"/>
          <w:szCs w:val="24"/>
        </w:rPr>
        <w:t>dostępny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umer </w:t>
      </w:r>
      <w:r w:rsidR="00E778AD" w:rsidRPr="00291A0B">
        <w:rPr>
          <w:rFonts w:asciiTheme="majorBidi" w:hAnsiTheme="majorBidi" w:cstheme="majorBidi"/>
          <w:i/>
          <w:iCs/>
          <w:color w:val="000000" w:themeColor="text1"/>
          <w:sz w:val="24"/>
          <w:szCs w:val="24"/>
        </w:rPr>
        <w:t xml:space="preserve">projektu, </w:t>
      </w:r>
      <w:r w:rsidR="00F807C9">
        <w:rPr>
          <w:rFonts w:asciiTheme="majorBidi" w:hAnsiTheme="majorBidi" w:cstheme="majorBidi"/>
          <w:i/>
          <w:iCs/>
          <w:color w:val="000000" w:themeColor="text1"/>
          <w:sz w:val="24"/>
          <w:szCs w:val="24"/>
        </w:rPr>
        <w:t>T</w:t>
      </w:r>
      <w:r w:rsidR="00F807C9" w:rsidRPr="00291A0B">
        <w:rPr>
          <w:rFonts w:asciiTheme="majorBidi" w:hAnsiTheme="majorBidi" w:cstheme="majorBidi"/>
          <w:i/>
          <w:iCs/>
          <w:color w:val="000000" w:themeColor="text1"/>
          <w:sz w:val="24"/>
          <w:szCs w:val="24"/>
        </w:rPr>
        <w:t>ytuł</w:t>
      </w:r>
      <w:r w:rsidR="00E778AD" w:rsidRPr="00291A0B">
        <w:rPr>
          <w:rFonts w:asciiTheme="majorBidi" w:hAnsiTheme="majorBidi" w:cstheme="majorBidi"/>
          <w:i/>
          <w:iCs/>
          <w:color w:val="000000" w:themeColor="text1"/>
          <w:sz w:val="24"/>
          <w:szCs w:val="24"/>
        </w:rPr>
        <w:t xml:space="preserve">,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azwa </w:t>
      </w:r>
      <w:r w:rsidR="00E778AD" w:rsidRPr="00291A0B">
        <w:rPr>
          <w:rFonts w:asciiTheme="majorBidi" w:hAnsiTheme="majorBidi" w:cstheme="majorBidi"/>
          <w:i/>
          <w:iCs/>
          <w:color w:val="000000" w:themeColor="text1"/>
          <w:sz w:val="24"/>
          <w:szCs w:val="24"/>
        </w:rPr>
        <w:t xml:space="preserve">beneficjenta,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E778AD" w:rsidRPr="00291A0B">
        <w:rPr>
          <w:rFonts w:asciiTheme="majorBidi" w:hAnsiTheme="majorBidi" w:cstheme="majorBidi"/>
          <w:i/>
          <w:iCs/>
          <w:color w:val="000000" w:themeColor="text1"/>
          <w:sz w:val="24"/>
          <w:szCs w:val="24"/>
        </w:rPr>
        <w:t>projektu</w:t>
      </w:r>
      <w:r w:rsidR="00E778AD" w:rsidRPr="00291A0B">
        <w:rPr>
          <w:rFonts w:asciiTheme="majorBidi" w:hAnsiTheme="majorBidi" w:cstheme="majorBidi"/>
          <w:color w:val="000000" w:themeColor="text1"/>
          <w:sz w:val="24"/>
          <w:szCs w:val="24"/>
        </w:rPr>
        <w:t xml:space="preserve"> oraz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E778AD" w:rsidRPr="00291A0B">
        <w:rPr>
          <w:rFonts w:asciiTheme="majorBidi" w:hAnsiTheme="majorBidi" w:cstheme="majorBidi"/>
          <w:i/>
          <w:iCs/>
          <w:color w:val="000000" w:themeColor="text1"/>
          <w:sz w:val="24"/>
          <w:szCs w:val="24"/>
        </w:rPr>
        <w:t xml:space="preserve">wniosku </w:t>
      </w:r>
      <w:r w:rsidR="00F807C9" w:rsidRPr="00291A0B">
        <w:rPr>
          <w:rFonts w:asciiTheme="majorBidi" w:hAnsiTheme="majorBidi" w:cstheme="majorBidi"/>
          <w:i/>
          <w:iCs/>
          <w:color w:val="000000" w:themeColor="text1"/>
          <w:sz w:val="24"/>
          <w:szCs w:val="24"/>
        </w:rPr>
        <w:t>o</w:t>
      </w:r>
      <w:r w:rsidR="00F807C9">
        <w:rPr>
          <w:rFonts w:asciiTheme="majorBidi" w:hAnsiTheme="majorBidi" w:cstheme="majorBidi"/>
          <w:i/>
          <w:iCs/>
          <w:color w:val="000000" w:themeColor="text1"/>
          <w:sz w:val="24"/>
          <w:szCs w:val="24"/>
        </w:rPr>
        <w:t> </w:t>
      </w:r>
      <w:r w:rsidR="00E778AD" w:rsidRPr="00291A0B">
        <w:rPr>
          <w:rFonts w:asciiTheme="majorBidi" w:hAnsiTheme="majorBidi" w:cstheme="majorBidi"/>
          <w:i/>
          <w:iCs/>
          <w:color w:val="000000" w:themeColor="text1"/>
          <w:sz w:val="24"/>
          <w:szCs w:val="24"/>
        </w:rPr>
        <w:t>zmianę</w:t>
      </w:r>
      <w:r w:rsidR="00E778AD" w:rsidRPr="00291A0B">
        <w:rPr>
          <w:rFonts w:asciiTheme="majorBidi" w:hAnsiTheme="majorBidi" w:cstheme="majorBidi"/>
          <w:color w:val="000000" w:themeColor="text1"/>
          <w:sz w:val="24"/>
          <w:szCs w:val="24"/>
        </w:rPr>
        <w:t>.</w:t>
      </w:r>
    </w:p>
    <w:p w14:paraId="29C57CF1" w14:textId="77777777" w:rsidR="00F807C9" w:rsidRPr="00291A0B" w:rsidRDefault="00E84D9A" w:rsidP="00F63744">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karcie </w:t>
      </w:r>
      <w:r w:rsidRPr="00291A0B">
        <w:rPr>
          <w:rFonts w:asciiTheme="majorBidi" w:hAnsiTheme="majorBidi" w:cstheme="majorBidi"/>
          <w:i/>
          <w:iCs/>
          <w:color w:val="000000" w:themeColor="text1"/>
          <w:sz w:val="24"/>
          <w:szCs w:val="24"/>
        </w:rPr>
        <w:t>Listy dokumentów</w:t>
      </w:r>
      <w:r w:rsidRPr="00291A0B">
        <w:rPr>
          <w:rFonts w:asciiTheme="majorBidi" w:hAnsiTheme="majorBidi" w:cstheme="majorBidi"/>
          <w:color w:val="000000" w:themeColor="text1"/>
          <w:sz w:val="24"/>
          <w:szCs w:val="24"/>
        </w:rPr>
        <w:t xml:space="preserve"> zawarte </w:t>
      </w:r>
      <w:r w:rsidR="67E08A25" w:rsidRPr="00291A0B">
        <w:rPr>
          <w:rFonts w:asciiTheme="majorBidi" w:hAnsiTheme="majorBidi" w:cstheme="majorBidi"/>
          <w:color w:val="000000" w:themeColor="text1"/>
          <w:sz w:val="24"/>
          <w:szCs w:val="24"/>
        </w:rPr>
        <w:t>zostały</w:t>
      </w:r>
      <w:r w:rsidRPr="00291A0B">
        <w:rPr>
          <w:rFonts w:asciiTheme="majorBidi" w:hAnsiTheme="majorBidi" w:cstheme="majorBidi"/>
          <w:color w:val="000000" w:themeColor="text1"/>
          <w:sz w:val="24"/>
          <w:szCs w:val="24"/>
        </w:rPr>
        <w:t xml:space="preserve"> podstawowe informacje o dokumencie tj.: </w:t>
      </w:r>
      <w:r w:rsidRPr="00291A0B">
        <w:rPr>
          <w:rFonts w:asciiTheme="majorBidi" w:hAnsiTheme="majorBidi" w:cstheme="majorBidi"/>
          <w:i/>
          <w:iCs/>
          <w:color w:val="000000" w:themeColor="text1"/>
          <w:sz w:val="24"/>
          <w:szCs w:val="24"/>
        </w:rPr>
        <w:t xml:space="preserve">Numer dokumentu </w:t>
      </w:r>
      <w:r w:rsidRPr="00291A0B">
        <w:rPr>
          <w:rFonts w:asciiTheme="majorBidi" w:hAnsiTheme="majorBidi" w:cstheme="majorBidi"/>
          <w:color w:val="000000" w:themeColor="text1"/>
          <w:sz w:val="24"/>
          <w:szCs w:val="24"/>
        </w:rPr>
        <w:t xml:space="preserve">(widoczny na belce), </w:t>
      </w:r>
      <w:r w:rsidRPr="00291A0B">
        <w:rPr>
          <w:rFonts w:asciiTheme="majorBidi" w:hAnsiTheme="majorBidi" w:cstheme="majorBidi"/>
          <w:i/>
          <w:iCs/>
          <w:color w:val="000000" w:themeColor="text1"/>
          <w:sz w:val="24"/>
          <w:szCs w:val="24"/>
        </w:rPr>
        <w:t>Projekt, Typ dokumentu, Status, Utworzony przez, Data utworzenia, Data ostatniej zmiany.</w:t>
      </w:r>
    </w:p>
    <w:p w14:paraId="1856EEB6" w14:textId="17D583BA" w:rsidR="00F63744" w:rsidRPr="00817B18" w:rsidRDefault="00DE7F1E" w:rsidP="00817B18">
      <w:r>
        <w:rPr>
          <w:noProof/>
        </w:rPr>
        <w:lastRenderedPageBreak/>
        <w:drawing>
          <wp:inline distT="0" distB="0" distL="0" distR="0" wp14:anchorId="66A368A8" wp14:editId="21C44B6F">
            <wp:extent cx="5759450" cy="2681605"/>
            <wp:effectExtent l="0" t="0" r="0" b="4445"/>
            <wp:docPr id="1258015386" name="Obraz 1258015386"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86" name="Obraz 1258015386" descr="Obraz zawierający tekst, zrzut ekranu, oprogramowanie, Ikona komputerowa&#10;&#10;Opis wygenerowany automatyczni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59450" cy="2681605"/>
                    </a:xfrm>
                    <a:prstGeom prst="rect">
                      <a:avLst/>
                    </a:prstGeom>
                  </pic:spPr>
                </pic:pic>
              </a:graphicData>
            </a:graphic>
          </wp:inline>
        </w:drawing>
      </w:r>
    </w:p>
    <w:p w14:paraId="5A1088B1" w14:textId="1F4ACEBA" w:rsidR="003B1DD1" w:rsidRDefault="00E84D9A" w:rsidP="00F9099C">
      <w:pPr>
        <w:pStyle w:val="Legenda"/>
        <w:spacing w:line="360" w:lineRule="auto"/>
        <w:jc w:val="both"/>
      </w:pPr>
      <w:bookmarkStart w:id="792" w:name="_Toc86827862"/>
      <w:bookmarkStart w:id="793" w:name="_Toc17984878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E1293F">
        <w:rPr>
          <w:rFonts w:asciiTheme="majorBidi" w:hAnsiTheme="majorBidi" w:cstheme="majorBidi"/>
          <w:noProof/>
        </w:rPr>
        <w:t>38</w:t>
      </w:r>
      <w:r w:rsidRPr="00291A0B">
        <w:rPr>
          <w:rFonts w:asciiTheme="majorBidi" w:hAnsiTheme="majorBidi" w:cstheme="majorBidi"/>
        </w:rPr>
        <w:fldChar w:fldCharType="end"/>
      </w:r>
      <w:r w:rsidRPr="00291A0B">
        <w:rPr>
          <w:rFonts w:asciiTheme="majorBidi" w:hAnsiTheme="majorBidi" w:cstheme="majorBidi"/>
        </w:rPr>
        <w:t xml:space="preserve"> Lista dokumentów</w:t>
      </w:r>
      <w:bookmarkEnd w:id="792"/>
      <w:bookmarkEnd w:id="793"/>
    </w:p>
    <w:p w14:paraId="4758E091" w14:textId="77777777" w:rsidR="00E84D9A" w:rsidRPr="00291A0B" w:rsidRDefault="00E84D9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37ABF497" w14:textId="77777777" w:rsidR="00E84D9A" w:rsidRPr="00291A0B" w:rsidRDefault="00E84D9A"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5AD31D7F"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Liczba wyników na stronie określa, ile elementów będzie wyświetlanych na stronie i może być ograniczona przez wartości</w:t>
      </w:r>
      <w:r w:rsidR="0094383C"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701F6667"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7FA87261" w14:textId="77777777" w:rsidR="00E84D9A" w:rsidRPr="00291A0B" w:rsidRDefault="00E84D9A"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42D04D45" wp14:editId="4C31203D">
            <wp:extent cx="5759450" cy="136461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1364615"/>
                    </a:xfrm>
                    <a:prstGeom prst="rect">
                      <a:avLst/>
                    </a:prstGeom>
                  </pic:spPr>
                </pic:pic>
              </a:graphicData>
            </a:graphic>
          </wp:inline>
        </w:drawing>
      </w:r>
    </w:p>
    <w:p w14:paraId="7C38E1E7" w14:textId="22211B15" w:rsidR="00F06C47" w:rsidRPr="00291A0B" w:rsidRDefault="00F06C47" w:rsidP="00291A0B">
      <w:pPr>
        <w:pStyle w:val="Legenda"/>
        <w:spacing w:line="360" w:lineRule="auto"/>
        <w:jc w:val="both"/>
        <w:rPr>
          <w:rFonts w:asciiTheme="majorBidi" w:hAnsiTheme="majorBidi" w:cstheme="majorBidi"/>
        </w:rPr>
      </w:pPr>
      <w:bookmarkStart w:id="794" w:name="_Toc86827863"/>
      <w:bookmarkStart w:id="795" w:name="_Toc17984878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E1293F">
        <w:rPr>
          <w:rFonts w:asciiTheme="majorBidi" w:hAnsiTheme="majorBidi" w:cstheme="majorBidi"/>
          <w:noProof/>
        </w:rPr>
        <w:t>39</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dokumentów</w:t>
      </w:r>
      <w:bookmarkEnd w:id="794"/>
      <w:bookmarkEnd w:id="795"/>
    </w:p>
    <w:p w14:paraId="2D3F6610" w14:textId="1E5A5423" w:rsidR="00E84D9A" w:rsidRPr="00291A0B" w:rsidRDefault="00E84D9A"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000F6B2B">
        <w:rPr>
          <w:rFonts w:asciiTheme="majorBidi" w:hAnsiTheme="majorBidi" w:cstheme="majorBidi"/>
          <w:b/>
          <w:color w:val="000000" w:themeColor="text1"/>
          <w:sz w:val="24"/>
          <w:szCs w:val="24"/>
        </w:rPr>
        <w:t xml:space="preserve">Sortuj według </w:t>
      </w:r>
      <w:r w:rsidRPr="00291A0B">
        <w:rPr>
          <w:rFonts w:asciiTheme="majorBidi" w:hAnsiTheme="majorBidi" w:cstheme="majorBidi"/>
          <w:color w:val="000000" w:themeColor="text1"/>
          <w:sz w:val="24"/>
          <w:szCs w:val="24"/>
        </w:rPr>
        <w:t xml:space="preserve">służy do wprowadzenia nazwy pola, po którym będą sortowane </w:t>
      </w:r>
      <w:r w:rsidR="000F6B2B">
        <w:rPr>
          <w:rFonts w:asciiTheme="majorBidi" w:hAnsiTheme="majorBidi" w:cstheme="majorBidi"/>
          <w:color w:val="000000" w:themeColor="text1"/>
          <w:sz w:val="24"/>
          <w:szCs w:val="24"/>
        </w:rPr>
        <w:t>dokumenty</w:t>
      </w:r>
      <w:r w:rsidRPr="00291A0B">
        <w:rPr>
          <w:rFonts w:asciiTheme="majorBidi" w:hAnsiTheme="majorBidi" w:cstheme="majorBidi"/>
          <w:color w:val="000000" w:themeColor="text1"/>
          <w:sz w:val="24"/>
          <w:szCs w:val="24"/>
        </w:rPr>
        <w:t>.</w:t>
      </w:r>
    </w:p>
    <w:p w14:paraId="743B3320" w14:textId="0A5A7419" w:rsidR="00E84D9A" w:rsidRPr="00291A0B" w:rsidRDefault="00E84D9A"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sidR="000F6B2B">
        <w:rPr>
          <w:rFonts w:asciiTheme="majorBidi" w:hAnsiTheme="majorBidi" w:cstheme="majorBidi"/>
          <w:color w:val="000000" w:themeColor="text1"/>
          <w:sz w:val="24"/>
          <w:szCs w:val="24"/>
        </w:rPr>
        <w:t>dokumentów</w:t>
      </w:r>
      <w:r w:rsidR="000F6B2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filtrowanych po wybranych polach. </w:t>
      </w:r>
    </w:p>
    <w:p w14:paraId="1E253F20" w14:textId="77777777" w:rsidR="00E84D9A" w:rsidRPr="00291A0B" w:rsidRDefault="00E84D9A"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291A0B">
        <w:rPr>
          <w:rFonts w:asciiTheme="majorBidi" w:hAnsiTheme="majorBidi" w:cstheme="majorBidi"/>
          <w:b/>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15F362B4" w14:textId="77777777" w:rsidR="00E84D9A" w:rsidRPr="00291A0B" w:rsidRDefault="00E84D9A"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Pierwszy filtr </w:t>
      </w:r>
      <w:r w:rsidR="07FB0023" w:rsidRPr="00291A0B">
        <w:rPr>
          <w:rFonts w:asciiTheme="majorBidi" w:hAnsiTheme="majorBidi" w:cstheme="majorBidi"/>
          <w:color w:val="000000" w:themeColor="text1"/>
          <w:sz w:val="24"/>
          <w:szCs w:val="24"/>
        </w:rPr>
        <w:t xml:space="preserve">zostaje </w:t>
      </w:r>
      <w:r w:rsidRPr="00291A0B">
        <w:rPr>
          <w:rFonts w:asciiTheme="majorBidi" w:hAnsiTheme="majorBidi" w:cstheme="majorBidi"/>
          <w:color w:val="000000" w:themeColor="text1"/>
          <w:sz w:val="24"/>
          <w:szCs w:val="24"/>
        </w:rPr>
        <w:t>doda</w:t>
      </w:r>
      <w:r w:rsidR="6F1189E5" w:rsidRPr="00291A0B">
        <w:rPr>
          <w:rFonts w:asciiTheme="majorBidi" w:hAnsiTheme="majorBidi" w:cstheme="majorBidi"/>
          <w:color w:val="000000" w:themeColor="text1"/>
          <w:sz w:val="24"/>
          <w:szCs w:val="24"/>
        </w:rPr>
        <w:t>ny</w:t>
      </w:r>
      <w:r w:rsidRPr="00291A0B">
        <w:rPr>
          <w:rFonts w:asciiTheme="majorBidi" w:hAnsiTheme="majorBidi" w:cstheme="majorBidi"/>
          <w:color w:val="000000" w:themeColor="text1"/>
          <w:sz w:val="24"/>
          <w:szCs w:val="24"/>
        </w:rPr>
        <w:t xml:space="preserve"> bezpośrednio w polu pod napisem Wybrane filtry. </w:t>
      </w:r>
      <w:r w:rsidR="7E00A2CD" w:rsidRPr="00291A0B">
        <w:rPr>
          <w:rFonts w:asciiTheme="majorBidi" w:hAnsiTheme="majorBidi" w:cstheme="majorBidi"/>
          <w:color w:val="000000" w:themeColor="text1"/>
          <w:sz w:val="24"/>
          <w:szCs w:val="24"/>
        </w:rPr>
        <w:t>Możliwość dodania kolejnych filtrów dostępna jest przy użyciu</w:t>
      </w:r>
      <w:r w:rsidRPr="00291A0B">
        <w:rPr>
          <w:rFonts w:asciiTheme="majorBidi" w:hAnsiTheme="majorBidi" w:cstheme="majorBidi"/>
          <w:color w:val="000000" w:themeColor="text1"/>
          <w:sz w:val="24"/>
          <w:szCs w:val="24"/>
        </w:rPr>
        <w:t xml:space="preserve"> przycisk</w:t>
      </w:r>
      <w:r w:rsidR="5D531566" w:rsidRPr="00291A0B">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b/>
          <w:b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r w:rsidR="00F06C47" w:rsidRPr="00291A0B">
        <w:rPr>
          <w:rFonts w:asciiTheme="majorBidi" w:hAnsiTheme="majorBidi" w:cstheme="majorBidi"/>
          <w:color w:val="000000" w:themeColor="text1"/>
          <w:sz w:val="24"/>
          <w:szCs w:val="24"/>
        </w:rPr>
        <w:t>.</w:t>
      </w:r>
    </w:p>
    <w:p w14:paraId="351E5015" w14:textId="77777777" w:rsidR="00E84D9A" w:rsidRPr="00291A0B" w:rsidRDefault="00E84D9A" w:rsidP="00291A0B">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00F06C47" w:rsidRPr="00291A0B">
        <w:rPr>
          <w:rFonts w:asciiTheme="majorBidi" w:hAnsiTheme="majorBidi" w:cstheme="majorBidi"/>
          <w:b/>
          <w:bCs/>
          <w:color w:val="000000" w:themeColor="text1"/>
          <w:sz w:val="24"/>
          <w:szCs w:val="24"/>
        </w:rPr>
        <w:t>Dokumentu</w:t>
      </w:r>
      <w:r w:rsidRPr="00291A0B">
        <w:rPr>
          <w:rFonts w:asciiTheme="majorBidi" w:hAnsiTheme="majorBidi" w:cstheme="majorBidi"/>
          <w:color w:val="000000" w:themeColor="text1"/>
          <w:sz w:val="24"/>
          <w:szCs w:val="24"/>
        </w:rPr>
        <w:t xml:space="preserve">, </w:t>
      </w:r>
      <w:r w:rsidR="30D2DC78" w:rsidRPr="00291A0B">
        <w:rPr>
          <w:rFonts w:asciiTheme="majorBidi" w:hAnsiTheme="majorBidi" w:cstheme="majorBidi"/>
          <w:color w:val="000000" w:themeColor="text1"/>
          <w:sz w:val="24"/>
          <w:szCs w:val="24"/>
        </w:rPr>
        <w:t>na podstawie</w:t>
      </w:r>
      <w:r w:rsidRPr="00291A0B">
        <w:rPr>
          <w:rFonts w:asciiTheme="majorBidi" w:hAnsiTheme="majorBidi" w:cstheme="majorBidi"/>
          <w:color w:val="000000" w:themeColor="text1"/>
          <w:sz w:val="24"/>
          <w:szCs w:val="24"/>
        </w:rPr>
        <w:t xml:space="preserve"> któr</w:t>
      </w:r>
      <w:r w:rsidR="55012194" w:rsidRPr="00291A0B">
        <w:rPr>
          <w:rFonts w:asciiTheme="majorBidi" w:hAnsiTheme="majorBidi" w:cstheme="majorBidi"/>
          <w:color w:val="000000" w:themeColor="text1"/>
          <w:sz w:val="24"/>
          <w:szCs w:val="24"/>
        </w:rPr>
        <w:t xml:space="preserve">ego zostanie </w:t>
      </w:r>
      <w:r w:rsidRPr="00291A0B">
        <w:rPr>
          <w:rFonts w:asciiTheme="majorBidi" w:hAnsiTheme="majorBidi" w:cstheme="majorBidi"/>
          <w:color w:val="000000" w:themeColor="text1"/>
          <w:sz w:val="24"/>
          <w:szCs w:val="24"/>
        </w:rPr>
        <w:t xml:space="preserve">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 xml:space="preserve">określa do jakiej wartości będzie porównywane wybrane pole. </w:t>
      </w:r>
      <w:r w:rsidR="1F9DA6A3" w:rsidRPr="00291A0B">
        <w:rPr>
          <w:rFonts w:asciiTheme="majorBidi" w:hAnsiTheme="majorBidi" w:cstheme="majorBidi"/>
          <w:color w:val="000000" w:themeColor="text1"/>
          <w:sz w:val="24"/>
          <w:szCs w:val="24"/>
        </w:rPr>
        <w:t xml:space="preserve">Możliwe </w:t>
      </w:r>
      <w:r w:rsidRPr="00291A0B">
        <w:rPr>
          <w:rFonts w:asciiTheme="majorBidi" w:hAnsiTheme="majorBidi" w:cstheme="majorBidi"/>
          <w:color w:val="000000" w:themeColor="text1"/>
          <w:sz w:val="24"/>
          <w:szCs w:val="24"/>
        </w:rPr>
        <w:t>jest wprowadzan</w:t>
      </w:r>
      <w:r w:rsidR="17AFC837" w:rsidRPr="00291A0B">
        <w:rPr>
          <w:rFonts w:asciiTheme="majorBidi" w:hAnsiTheme="majorBidi" w:cstheme="majorBidi"/>
          <w:color w:val="000000" w:themeColor="text1"/>
          <w:sz w:val="24"/>
          <w:szCs w:val="24"/>
        </w:rPr>
        <w:t>ie</w:t>
      </w:r>
      <w:r w:rsidR="0D10D1B6" w:rsidRPr="00291A0B">
        <w:rPr>
          <w:rFonts w:asciiTheme="majorBidi" w:hAnsiTheme="majorBidi" w:cstheme="majorBidi"/>
          <w:color w:val="000000" w:themeColor="text1"/>
          <w:sz w:val="24"/>
          <w:szCs w:val="24"/>
        </w:rPr>
        <w:t xml:space="preserve"> wartości</w:t>
      </w:r>
      <w:r w:rsidRPr="00291A0B">
        <w:rPr>
          <w:rFonts w:asciiTheme="majorBidi" w:hAnsiTheme="majorBidi" w:cstheme="majorBidi"/>
          <w:color w:val="000000" w:themeColor="text1"/>
          <w:sz w:val="24"/>
          <w:szCs w:val="24"/>
        </w:rPr>
        <w:t xml:space="preserve"> ręcznie </w:t>
      </w:r>
      <w:r w:rsidR="7D115401" w:rsidRPr="00291A0B">
        <w:rPr>
          <w:rFonts w:asciiTheme="majorBidi" w:hAnsiTheme="majorBidi" w:cstheme="majorBidi"/>
          <w:color w:val="000000" w:themeColor="text1"/>
          <w:sz w:val="24"/>
          <w:szCs w:val="24"/>
        </w:rPr>
        <w:t>lu</w:t>
      </w:r>
      <w:r w:rsidR="005262F4" w:rsidRPr="00291A0B">
        <w:rPr>
          <w:rFonts w:asciiTheme="majorBidi" w:hAnsiTheme="majorBidi" w:cstheme="majorBidi"/>
          <w:color w:val="000000" w:themeColor="text1"/>
          <w:sz w:val="24"/>
          <w:szCs w:val="24"/>
        </w:rPr>
        <w:t>b</w:t>
      </w:r>
      <w:r w:rsidR="7D115401" w:rsidRPr="00291A0B">
        <w:rPr>
          <w:rFonts w:asciiTheme="majorBidi" w:hAnsiTheme="majorBidi" w:cstheme="majorBidi"/>
          <w:color w:val="000000" w:themeColor="text1"/>
          <w:sz w:val="24"/>
          <w:szCs w:val="24"/>
        </w:rPr>
        <w:t xml:space="preserve"> przy</w:t>
      </w:r>
      <w:r w:rsidRPr="00291A0B">
        <w:rPr>
          <w:rFonts w:asciiTheme="majorBidi" w:hAnsiTheme="majorBidi" w:cstheme="majorBidi"/>
          <w:color w:val="000000" w:themeColor="text1"/>
          <w:sz w:val="24"/>
          <w:szCs w:val="24"/>
        </w:rPr>
        <w:t xml:space="preserve"> pomoc</w:t>
      </w:r>
      <w:r w:rsidR="327E70C0"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rozwijalnej </w:t>
      </w:r>
      <w:r w:rsidR="354FA2CF" w:rsidRPr="00291A0B">
        <w:rPr>
          <w:rFonts w:asciiTheme="majorBidi" w:hAnsiTheme="majorBidi" w:cstheme="majorBidi"/>
          <w:color w:val="000000" w:themeColor="text1"/>
          <w:sz w:val="24"/>
          <w:szCs w:val="24"/>
        </w:rPr>
        <w:t xml:space="preserve">listy </w:t>
      </w:r>
      <w:r w:rsidRPr="00291A0B">
        <w:rPr>
          <w:rFonts w:asciiTheme="majorBidi" w:hAnsiTheme="majorBidi" w:cstheme="majorBidi"/>
          <w:color w:val="000000" w:themeColor="text1"/>
          <w:sz w:val="24"/>
          <w:szCs w:val="24"/>
        </w:rPr>
        <w:t xml:space="preserve">(np. dla pola </w:t>
      </w:r>
      <w:r w:rsidR="005262F4" w:rsidRPr="00291A0B">
        <w:rPr>
          <w:rFonts w:asciiTheme="majorBidi" w:hAnsiTheme="majorBidi" w:cstheme="majorBidi"/>
          <w:color w:val="000000" w:themeColor="text1"/>
          <w:sz w:val="24"/>
          <w:szCs w:val="24"/>
        </w:rPr>
        <w:t>Typ dokumentu</w:t>
      </w:r>
      <w:r w:rsidRPr="00291A0B">
        <w:rPr>
          <w:rFonts w:asciiTheme="majorBidi" w:hAnsiTheme="majorBidi" w:cstheme="majorBidi"/>
          <w:color w:val="000000" w:themeColor="text1"/>
          <w:sz w:val="24"/>
          <w:szCs w:val="24"/>
        </w:rPr>
        <w:t>).</w:t>
      </w:r>
    </w:p>
    <w:p w14:paraId="66F31469" w14:textId="77777777" w:rsidR="00E84D9A" w:rsidRPr="00291A0B" w:rsidRDefault="00E84D9A"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291A0B">
        <w:rPr>
          <w:rFonts w:asciiTheme="majorBidi" w:hAnsiTheme="majorBidi" w:cstheme="majorBidi"/>
          <w:b/>
          <w:color w:val="000000" w:themeColor="text1"/>
          <w:sz w:val="24"/>
          <w:szCs w:val="24"/>
        </w:rPr>
        <w:t>Usuń</w:t>
      </w:r>
      <w:r w:rsidRPr="00291A0B">
        <w:rPr>
          <w:rFonts w:asciiTheme="majorBidi" w:hAnsiTheme="majorBidi" w:cstheme="majorBidi"/>
          <w:color w:val="000000" w:themeColor="text1"/>
          <w:sz w:val="24"/>
          <w:szCs w:val="24"/>
        </w:rPr>
        <w:t xml:space="preserve"> służy do usuwania wprowadzonego wyrażenia.</w:t>
      </w:r>
    </w:p>
    <w:p w14:paraId="1662F7BC" w14:textId="77777777" w:rsidR="00E84D9A" w:rsidRPr="00291A0B" w:rsidRDefault="00E84D9A" w:rsidP="00291A0B">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291A0B">
        <w:rPr>
          <w:rFonts w:asciiTheme="majorBidi" w:hAnsiTheme="majorBidi" w:cstheme="majorBidi"/>
          <w:b/>
          <w:color w:val="000000" w:themeColor="text1"/>
          <w:sz w:val="24"/>
          <w:szCs w:val="24"/>
        </w:rPr>
        <w:t>Szukaj.</w:t>
      </w:r>
    </w:p>
    <w:p w14:paraId="6DC696E0" w14:textId="77777777" w:rsidR="00A709D2" w:rsidRPr="00291A0B" w:rsidRDefault="00E84D9A" w:rsidP="00721991">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291A0B">
        <w:rPr>
          <w:rFonts w:asciiTheme="majorBidi" w:hAnsiTheme="majorBidi" w:cstheme="majorBidi"/>
          <w:b/>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7696F653" w14:textId="7907FA0E"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w:t>
      </w:r>
      <w:r w:rsidR="00F06C47" w:rsidRPr="00291A0B">
        <w:rPr>
          <w:rFonts w:asciiTheme="majorBidi" w:hAnsiTheme="majorBidi" w:cstheme="majorBidi"/>
          <w:color w:val="000000" w:themeColor="text1"/>
          <w:sz w:val="24"/>
          <w:szCs w:val="24"/>
        </w:rPr>
        <w:t>dokumentów</w:t>
      </w:r>
      <w:r w:rsidRPr="00291A0B">
        <w:rPr>
          <w:rFonts w:asciiTheme="majorBidi" w:hAnsiTheme="majorBidi" w:cstheme="majorBidi"/>
          <w:color w:val="000000" w:themeColor="text1"/>
          <w:sz w:val="24"/>
          <w:szCs w:val="24"/>
        </w:rPr>
        <w:t xml:space="preserve"> - wywołujemy przez przycisk w formie trzech kropek umiejscowiony po lewej stronie </w:t>
      </w:r>
      <w:r w:rsidR="0079125B">
        <w:rPr>
          <w:rFonts w:asciiTheme="majorBidi" w:hAnsiTheme="majorBidi" w:cstheme="majorBidi"/>
          <w:color w:val="000000" w:themeColor="text1"/>
          <w:sz w:val="24"/>
          <w:szCs w:val="24"/>
        </w:rPr>
        <w:t>dokumentu</w:t>
      </w:r>
      <w:r w:rsidR="0079125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na liście</w:t>
      </w:r>
    </w:p>
    <w:p w14:paraId="1874BE2C" w14:textId="752B3907" w:rsidR="00C820A7" w:rsidRPr="00817B18" w:rsidRDefault="00DE7F1E" w:rsidP="00817B18">
      <w:r>
        <w:rPr>
          <w:noProof/>
        </w:rPr>
        <w:drawing>
          <wp:inline distT="0" distB="0" distL="0" distR="0" wp14:anchorId="63340C01" wp14:editId="492168F5">
            <wp:extent cx="5759450" cy="2681605"/>
            <wp:effectExtent l="0" t="0" r="0" b="4445"/>
            <wp:docPr id="1258015387" name="Obraz 1258015387"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87" name="Obraz 1258015387" descr="Obraz zawierający tekst, zrzut ekranu, oprogramowanie, numer&#10;&#10;Opis wygenerowany automatyczni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59450" cy="2681605"/>
                    </a:xfrm>
                    <a:prstGeom prst="rect">
                      <a:avLst/>
                    </a:prstGeom>
                  </pic:spPr>
                </pic:pic>
              </a:graphicData>
            </a:graphic>
          </wp:inline>
        </w:drawing>
      </w:r>
    </w:p>
    <w:p w14:paraId="51B066BD" w14:textId="14661625" w:rsidR="00E84D9A" w:rsidRPr="00291A0B" w:rsidRDefault="00A4133B" w:rsidP="00291A0B">
      <w:pPr>
        <w:pStyle w:val="Legenda"/>
        <w:spacing w:line="360" w:lineRule="auto"/>
        <w:jc w:val="both"/>
        <w:rPr>
          <w:rFonts w:asciiTheme="majorBidi" w:hAnsiTheme="majorBidi" w:cstheme="majorBidi"/>
        </w:rPr>
      </w:pPr>
      <w:bookmarkStart w:id="796" w:name="_Toc86827864"/>
      <w:bookmarkStart w:id="797" w:name="_Toc17984878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E1293F">
        <w:rPr>
          <w:rFonts w:asciiTheme="majorBidi" w:hAnsiTheme="majorBidi" w:cstheme="majorBidi"/>
          <w:noProof/>
        </w:rPr>
        <w:t>40</w:t>
      </w:r>
      <w:r w:rsidRPr="00291A0B">
        <w:rPr>
          <w:rFonts w:asciiTheme="majorBidi" w:hAnsiTheme="majorBidi" w:cstheme="majorBidi"/>
        </w:rPr>
        <w:fldChar w:fldCharType="end"/>
      </w:r>
      <w:r w:rsidRPr="00291A0B">
        <w:rPr>
          <w:rFonts w:asciiTheme="majorBidi" w:hAnsiTheme="majorBidi" w:cstheme="majorBidi"/>
        </w:rPr>
        <w:t xml:space="preserve"> Akcje na liście dokumentów</w:t>
      </w:r>
      <w:bookmarkEnd w:id="796"/>
      <w:bookmarkEnd w:id="797"/>
    </w:p>
    <w:p w14:paraId="776248CF"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10901979" w14:textId="77777777" w:rsidR="00E84D9A" w:rsidRPr="00291A0B"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 metryki dokumentu – pozwala na wyświetlenie szczegółów dokumentu</w:t>
      </w:r>
    </w:p>
    <w:p w14:paraId="032DFC92" w14:textId="77777777" w:rsidR="00A709D2"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 – pozwala na sprawdzenie listy załączników dla wybranego dokumentu</w:t>
      </w:r>
    </w:p>
    <w:p w14:paraId="163F16B4" w14:textId="77777777" w:rsidR="002500D9" w:rsidRPr="00291A0B" w:rsidRDefault="002500D9" w:rsidP="00291A0B">
      <w:pPr>
        <w:pStyle w:val="Akapitzlist"/>
        <w:numPr>
          <w:ilvl w:val="0"/>
          <w:numId w:val="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Dołącz / odłącz załącznik</w:t>
      </w:r>
    </w:p>
    <w:p w14:paraId="0D56AA93" w14:textId="77777777" w:rsidR="00721991" w:rsidRPr="00291A0B" w:rsidRDefault="00721991" w:rsidP="00291A0B">
      <w:pPr>
        <w:pStyle w:val="Akapitzlist"/>
        <w:spacing w:line="360" w:lineRule="auto"/>
        <w:jc w:val="both"/>
        <w:rPr>
          <w:rFonts w:asciiTheme="majorBidi" w:hAnsiTheme="majorBidi" w:cstheme="majorBidi"/>
          <w:color w:val="000000" w:themeColor="text1"/>
        </w:rPr>
      </w:pPr>
    </w:p>
    <w:p w14:paraId="50DA6FD7" w14:textId="77777777" w:rsidR="003D60A2" w:rsidRPr="00291A0B" w:rsidRDefault="00113E63" w:rsidP="00291A0B">
      <w:pPr>
        <w:pStyle w:val="Nagwek2"/>
        <w:spacing w:line="360" w:lineRule="auto"/>
        <w:jc w:val="both"/>
        <w:rPr>
          <w:rFonts w:asciiTheme="majorBidi" w:hAnsiTheme="majorBidi"/>
          <w:color w:val="000000" w:themeColor="text1"/>
        </w:rPr>
      </w:pPr>
      <w:bookmarkStart w:id="798" w:name="_Toc179848855"/>
      <w:r w:rsidRPr="00291A0B">
        <w:rPr>
          <w:rFonts w:asciiTheme="majorBidi" w:hAnsiTheme="majorBidi"/>
          <w:color w:val="000000" w:themeColor="text1"/>
        </w:rPr>
        <w:lastRenderedPageBreak/>
        <w:t>Podgląd Umowy</w:t>
      </w:r>
      <w:bookmarkEnd w:id="798"/>
    </w:p>
    <w:p w14:paraId="67016BE9"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p>
    <w:p w14:paraId="3C95BD8F" w14:textId="1B0FE89C" w:rsidR="00A4133B" w:rsidRPr="00291A0B" w:rsidRDefault="00A4133B"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Pr="00291A0B">
        <w:rPr>
          <w:rFonts w:asciiTheme="majorBidi" w:hAnsiTheme="majorBidi" w:cstheme="majorBidi"/>
          <w:i/>
          <w:iCs/>
          <w:color w:val="000000" w:themeColor="text1"/>
          <w:sz w:val="24"/>
          <w:szCs w:val="24"/>
        </w:rPr>
        <w:t xml:space="preserve">Podglądu Umowy </w:t>
      </w:r>
      <w:r w:rsidRPr="00291A0B">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jest</w:t>
      </w:r>
      <w:r w:rsidR="00E778AD" w:rsidRPr="00291A0B">
        <w:rPr>
          <w:rFonts w:asciiTheme="majorBidi" w:hAnsiTheme="majorBidi" w:cstheme="majorBidi"/>
          <w:color w:val="000000" w:themeColor="text1"/>
          <w:sz w:val="24"/>
          <w:szCs w:val="24"/>
        </w:rPr>
        <w:t xml:space="preserve"> na Liście dokumentów</w:t>
      </w:r>
      <w:r w:rsidRPr="00291A0B">
        <w:rPr>
          <w:rFonts w:asciiTheme="majorBidi" w:hAnsiTheme="majorBidi" w:cstheme="majorBidi"/>
          <w:color w:val="000000" w:themeColor="text1"/>
          <w:sz w:val="24"/>
          <w:szCs w:val="24"/>
        </w:rPr>
        <w:t xml:space="preserve"> przez przycisk akcji</w:t>
      </w:r>
      <w:r w:rsidR="3776B2A9"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0425303"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00E778AD" w:rsidRPr="00291A0B">
        <w:rPr>
          <w:rFonts w:asciiTheme="majorBidi" w:hAnsiTheme="majorBidi" w:cstheme="majorBidi"/>
          <w:color w:val="000000" w:themeColor="text1"/>
          <w:sz w:val="24"/>
          <w:szCs w:val="24"/>
        </w:rPr>
        <w:t>dla dokumentu o typie Umowa.</w:t>
      </w:r>
    </w:p>
    <w:p w14:paraId="5795F0B6" w14:textId="77777777" w:rsidR="00A4133B" w:rsidRPr="00291A0B" w:rsidRDefault="00E778A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i/>
          <w:iCs/>
          <w:color w:val="000000" w:themeColor="text1"/>
          <w:sz w:val="24"/>
          <w:szCs w:val="24"/>
        </w:rPr>
        <w:t xml:space="preserve">Podgląd </w:t>
      </w:r>
      <w:r w:rsidRPr="00FC0048">
        <w:rPr>
          <w:rFonts w:asciiTheme="majorBidi" w:hAnsiTheme="majorBidi" w:cstheme="majorBidi"/>
          <w:color w:val="000000" w:themeColor="text1"/>
          <w:sz w:val="24"/>
          <w:szCs w:val="24"/>
        </w:rPr>
        <w:t>metryki dokumentu</w:t>
      </w:r>
      <w:r w:rsidRPr="00291A0B">
        <w:rPr>
          <w:rFonts w:asciiTheme="majorBidi" w:hAnsiTheme="majorBidi" w:cstheme="majorBidi"/>
          <w:color w:val="000000" w:themeColor="text1"/>
          <w:sz w:val="24"/>
          <w:szCs w:val="24"/>
        </w:rPr>
        <w:t xml:space="preserve"> </w:t>
      </w:r>
      <w:r w:rsidR="7E3B2802" w:rsidRPr="00291A0B">
        <w:rPr>
          <w:rFonts w:asciiTheme="majorBidi" w:hAnsiTheme="majorBidi" w:cstheme="majorBidi"/>
          <w:color w:val="000000" w:themeColor="text1"/>
          <w:sz w:val="24"/>
          <w:szCs w:val="24"/>
        </w:rPr>
        <w:t>posiada</w:t>
      </w:r>
      <w:r w:rsidR="00A4133B"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00A4133B" w:rsidRPr="00291A0B">
        <w:rPr>
          <w:rFonts w:asciiTheme="majorBidi" w:hAnsiTheme="majorBidi" w:cstheme="majorBidi"/>
          <w:color w:val="000000" w:themeColor="text1"/>
          <w:sz w:val="24"/>
          <w:szCs w:val="24"/>
        </w:rPr>
        <w:t xml:space="preserve">projekcie, który widoczny jest </w:t>
      </w:r>
      <w:r w:rsidR="78728566" w:rsidRPr="00291A0B">
        <w:rPr>
          <w:rFonts w:asciiTheme="majorBidi" w:hAnsiTheme="majorBidi" w:cstheme="majorBidi"/>
          <w:color w:val="000000" w:themeColor="text1"/>
          <w:sz w:val="24"/>
          <w:szCs w:val="24"/>
        </w:rPr>
        <w:t>górnej części</w:t>
      </w:r>
      <w:r w:rsidR="00A4133B" w:rsidRPr="00291A0B">
        <w:rPr>
          <w:rFonts w:asciiTheme="majorBidi" w:hAnsiTheme="majorBidi" w:cstheme="majorBidi"/>
          <w:color w:val="000000" w:themeColor="text1"/>
          <w:sz w:val="24"/>
          <w:szCs w:val="24"/>
        </w:rPr>
        <w:t xml:space="preserve"> strony, zawiera on takie informacje jak: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umer </w:t>
      </w:r>
      <w:r w:rsidR="00A4133B" w:rsidRPr="00291A0B">
        <w:rPr>
          <w:rFonts w:asciiTheme="majorBidi" w:hAnsiTheme="majorBidi" w:cstheme="majorBidi"/>
          <w:i/>
          <w:iCs/>
          <w:color w:val="000000" w:themeColor="text1"/>
          <w:sz w:val="24"/>
          <w:szCs w:val="24"/>
        </w:rPr>
        <w:t xml:space="preserve">projektu, </w:t>
      </w:r>
      <w:r w:rsidR="00F807C9">
        <w:rPr>
          <w:rFonts w:asciiTheme="majorBidi" w:hAnsiTheme="majorBidi" w:cstheme="majorBidi"/>
          <w:i/>
          <w:iCs/>
          <w:color w:val="000000" w:themeColor="text1"/>
          <w:sz w:val="24"/>
          <w:szCs w:val="24"/>
        </w:rPr>
        <w:t>T</w:t>
      </w:r>
      <w:r w:rsidR="00F807C9" w:rsidRPr="00291A0B">
        <w:rPr>
          <w:rFonts w:asciiTheme="majorBidi" w:hAnsiTheme="majorBidi" w:cstheme="majorBidi"/>
          <w:i/>
          <w:iCs/>
          <w:color w:val="000000" w:themeColor="text1"/>
          <w:sz w:val="24"/>
          <w:szCs w:val="24"/>
        </w:rPr>
        <w:t>ytuł</w:t>
      </w:r>
      <w:r w:rsidR="00A4133B" w:rsidRPr="00291A0B">
        <w:rPr>
          <w:rFonts w:asciiTheme="majorBidi" w:hAnsiTheme="majorBidi" w:cstheme="majorBidi"/>
          <w:i/>
          <w:iCs/>
          <w:color w:val="000000" w:themeColor="text1"/>
          <w:sz w:val="24"/>
          <w:szCs w:val="24"/>
        </w:rPr>
        <w:t xml:space="preserve">,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azwa </w:t>
      </w:r>
      <w:r w:rsidR="00A4133B" w:rsidRPr="00291A0B">
        <w:rPr>
          <w:rFonts w:asciiTheme="majorBidi" w:hAnsiTheme="majorBidi" w:cstheme="majorBidi"/>
          <w:i/>
          <w:iCs/>
          <w:color w:val="000000" w:themeColor="text1"/>
          <w:sz w:val="24"/>
          <w:szCs w:val="24"/>
        </w:rPr>
        <w:t xml:space="preserve">beneficjenta,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projektu</w:t>
      </w:r>
      <w:r w:rsidR="00A4133B" w:rsidRPr="00291A0B">
        <w:rPr>
          <w:rFonts w:asciiTheme="majorBidi" w:hAnsiTheme="majorBidi" w:cstheme="majorBidi"/>
          <w:color w:val="000000" w:themeColor="text1"/>
          <w:sz w:val="24"/>
          <w:szCs w:val="24"/>
        </w:rPr>
        <w:t xml:space="preserve"> oraz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wniosku o zmianę</w:t>
      </w:r>
      <w:r w:rsidR="00A4133B" w:rsidRPr="00291A0B">
        <w:rPr>
          <w:rFonts w:asciiTheme="majorBidi" w:hAnsiTheme="majorBidi" w:cstheme="majorBidi"/>
          <w:color w:val="000000" w:themeColor="text1"/>
          <w:sz w:val="24"/>
          <w:szCs w:val="24"/>
        </w:rPr>
        <w:t>.</w:t>
      </w:r>
    </w:p>
    <w:p w14:paraId="2E40672F"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Poniżej stałego bloku danych </w:t>
      </w:r>
      <w:r w:rsidR="00251006" w:rsidRPr="00291A0B">
        <w:rPr>
          <w:rFonts w:asciiTheme="majorBidi" w:hAnsiTheme="majorBidi" w:cstheme="majorBidi"/>
          <w:color w:val="000000" w:themeColor="text1"/>
          <w:sz w:val="24"/>
          <w:szCs w:val="24"/>
        </w:rPr>
        <w:t>widnieją szczegóły dokumentu o typie Umowa z podziałem na sekcje:</w:t>
      </w:r>
    </w:p>
    <w:p w14:paraId="77C35395" w14:textId="77777777" w:rsidR="00251006" w:rsidRPr="00291A0B" w:rsidRDefault="00251006"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Umowa – zawiera pola umowy: Status, Data podpisania, Data rozwiązania</w:t>
      </w:r>
    </w:p>
    <w:p w14:paraId="1B6A6F58" w14:textId="752B503C" w:rsidR="00251006" w:rsidRPr="00291A0B" w:rsidRDefault="00251006"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 do dokumentu – zawiera pola: Nazwa załącznika, Typ</w:t>
      </w:r>
      <w:del w:id="799" w:author="MACIEJEWSKA Agata" w:date="2024-10-15T01:16:00Z">
        <w:r w:rsidRPr="00291A0B" w:rsidDel="00FF0E3F">
          <w:rPr>
            <w:rFonts w:asciiTheme="majorBidi" w:hAnsiTheme="majorBidi" w:cstheme="majorBidi"/>
            <w:color w:val="000000" w:themeColor="text1"/>
          </w:rPr>
          <w:delText>, Wskazanie na plik</w:delText>
        </w:r>
      </w:del>
    </w:p>
    <w:p w14:paraId="5D3E5251" w14:textId="77777777" w:rsidR="00251006" w:rsidRPr="00291A0B" w:rsidRDefault="00251006"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w:t>
      </w:r>
      <w:r w:rsidR="007D4A61" w:rsidRPr="00291A0B">
        <w:rPr>
          <w:rFonts w:asciiTheme="majorBidi" w:hAnsiTheme="majorBidi" w:cstheme="majorBidi"/>
          <w:color w:val="000000" w:themeColor="text1"/>
        </w:rPr>
        <w:t xml:space="preserve"> m.in. dane osoby podpisującej, dane certyfikatu, data podpisu, status</w:t>
      </w:r>
    </w:p>
    <w:p w14:paraId="3AE8D4FA" w14:textId="77777777" w:rsidR="00251006" w:rsidRPr="00291A0B" w:rsidRDefault="00251006"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Dane audytowe – </w:t>
      </w:r>
      <w:r w:rsidR="00B60EA7" w:rsidRPr="00291A0B">
        <w:rPr>
          <w:rFonts w:asciiTheme="majorBidi" w:hAnsiTheme="majorBidi" w:cstheme="majorBidi"/>
          <w:i/>
          <w:iCs/>
          <w:color w:val="000000" w:themeColor="text1"/>
        </w:rPr>
        <w:t xml:space="preserve">Kto </w:t>
      </w:r>
      <w:r w:rsidR="00B60EA7">
        <w:rPr>
          <w:rFonts w:asciiTheme="majorBidi" w:hAnsiTheme="majorBidi" w:cstheme="majorBidi"/>
          <w:i/>
          <w:iCs/>
          <w:color w:val="000000" w:themeColor="text1"/>
        </w:rPr>
        <w:t>utworzył</w:t>
      </w:r>
      <w:r w:rsidR="00B60EA7" w:rsidRPr="00291A0B">
        <w:rPr>
          <w:rFonts w:asciiTheme="majorBidi" w:hAnsiTheme="majorBidi" w:cstheme="majorBidi"/>
          <w:i/>
          <w:iCs/>
          <w:color w:val="000000" w:themeColor="text1"/>
        </w:rPr>
        <w:t xml:space="preserve">, Data </w:t>
      </w:r>
      <w:r w:rsidR="00B60EA7">
        <w:rPr>
          <w:rFonts w:asciiTheme="majorBidi" w:hAnsiTheme="majorBidi" w:cstheme="majorBidi"/>
          <w:i/>
          <w:iCs/>
          <w:color w:val="000000" w:themeColor="text1"/>
        </w:rPr>
        <w:t>utworzenia</w:t>
      </w:r>
      <w:r w:rsidR="00B60EA7" w:rsidRPr="00291A0B">
        <w:rPr>
          <w:rFonts w:asciiTheme="majorBidi" w:hAnsiTheme="majorBidi" w:cstheme="majorBidi"/>
          <w:i/>
          <w:iCs/>
          <w:color w:val="000000" w:themeColor="text1"/>
        </w:rPr>
        <w:t xml:space="preserve">, Kto modyfikował, Data ostatniej </w:t>
      </w:r>
      <w:r w:rsidR="00B60EA7">
        <w:rPr>
          <w:rFonts w:asciiTheme="majorBidi" w:hAnsiTheme="majorBidi" w:cstheme="majorBidi"/>
          <w:i/>
          <w:iCs/>
          <w:color w:val="000000" w:themeColor="text1"/>
        </w:rPr>
        <w:t>modyfikacji</w:t>
      </w:r>
      <w:r w:rsidR="00B60EA7" w:rsidRPr="00291A0B" w:rsidDel="00B60EA7">
        <w:rPr>
          <w:rFonts w:asciiTheme="majorBidi" w:hAnsiTheme="majorBidi" w:cstheme="majorBidi"/>
          <w:color w:val="000000" w:themeColor="text1"/>
        </w:rPr>
        <w:t xml:space="preserve"> </w:t>
      </w:r>
    </w:p>
    <w:p w14:paraId="113F55B6" w14:textId="4A7CEEC1" w:rsidR="00351EDA" w:rsidRPr="00291A0B" w:rsidRDefault="00251006" w:rsidP="00291A0B">
      <w:pPr>
        <w:pStyle w:val="Legenda"/>
        <w:spacing w:line="360" w:lineRule="auto"/>
        <w:jc w:val="both"/>
        <w:rPr>
          <w:rFonts w:asciiTheme="majorBidi" w:hAnsiTheme="majorBidi" w:cstheme="majorBidi"/>
        </w:rPr>
      </w:pPr>
      <w:del w:id="800" w:author="MACIEJEWSKA Agata" w:date="2024-10-15T01:16:00Z">
        <w:r w:rsidRPr="00291A0B" w:rsidDel="00FF0E3F">
          <w:rPr>
            <w:rFonts w:asciiTheme="majorBidi" w:hAnsiTheme="majorBidi" w:cstheme="majorBidi"/>
            <w:noProof/>
            <w:lang w:eastAsia="pl-PL"/>
          </w:rPr>
          <w:lastRenderedPageBreak/>
          <w:drawing>
            <wp:inline distT="0" distB="0" distL="0" distR="0" wp14:anchorId="7CA3E2F9" wp14:editId="508D11C7">
              <wp:extent cx="5759449" cy="2846705"/>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59449" cy="2846705"/>
                      </a:xfrm>
                      <a:prstGeom prst="rect">
                        <a:avLst/>
                      </a:prstGeom>
                    </pic:spPr>
                  </pic:pic>
                </a:graphicData>
              </a:graphic>
            </wp:inline>
          </w:drawing>
        </w:r>
      </w:del>
      <w:ins w:id="801" w:author="MACIEJEWSKA Agata" w:date="2024-10-15T01:16:00Z">
        <w:r w:rsidR="00FF0E3F" w:rsidRPr="00FF0E3F">
          <w:rPr>
            <w:noProof/>
          </w:rPr>
          <w:t xml:space="preserve"> </w:t>
        </w:r>
        <w:r w:rsidR="00FF0E3F" w:rsidRPr="00FF0E3F">
          <w:rPr>
            <w:rFonts w:asciiTheme="majorBidi" w:hAnsiTheme="majorBidi" w:cstheme="majorBidi"/>
            <w:noProof/>
          </w:rPr>
          <w:drawing>
            <wp:inline distT="0" distB="0" distL="0" distR="0" wp14:anchorId="13558398" wp14:editId="63214B90">
              <wp:extent cx="5759450" cy="5120005"/>
              <wp:effectExtent l="0" t="0" r="0" b="444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5120005"/>
                      </a:xfrm>
                      <a:prstGeom prst="rect">
                        <a:avLst/>
                      </a:prstGeom>
                    </pic:spPr>
                  </pic:pic>
                </a:graphicData>
              </a:graphic>
            </wp:inline>
          </w:drawing>
        </w:r>
      </w:ins>
    </w:p>
    <w:p w14:paraId="45C7E741" w14:textId="4C5B5DB8" w:rsidR="00351EDA" w:rsidRDefault="00351EDA" w:rsidP="00291A0B">
      <w:pPr>
        <w:pStyle w:val="Legenda"/>
        <w:spacing w:line="360" w:lineRule="auto"/>
        <w:jc w:val="both"/>
        <w:rPr>
          <w:rFonts w:asciiTheme="majorBidi" w:hAnsiTheme="majorBidi" w:cstheme="majorBidi"/>
        </w:rPr>
      </w:pPr>
      <w:bookmarkStart w:id="802" w:name="_Toc86827865"/>
      <w:bookmarkStart w:id="803" w:name="_Toc17984879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E1293F">
        <w:rPr>
          <w:rFonts w:asciiTheme="majorBidi" w:hAnsiTheme="majorBidi" w:cstheme="majorBidi"/>
          <w:noProof/>
        </w:rPr>
        <w:t>41</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802"/>
      <w:bookmarkEnd w:id="803"/>
    </w:p>
    <w:p w14:paraId="0145F7F5" w14:textId="0EE850AA" w:rsidR="00E4294D" w:rsidRPr="00B14C7F" w:rsidRDefault="00E4294D" w:rsidP="00E4294D">
      <w:pPr>
        <w:spacing w:line="360" w:lineRule="auto"/>
        <w:jc w:val="both"/>
        <w:rPr>
          <w:ins w:id="804" w:author="MACIEJEWSKA Agata" w:date="2024-10-15T02:11:00Z"/>
          <w:rFonts w:asciiTheme="majorBidi" w:hAnsiTheme="majorBidi" w:cstheme="majorBidi"/>
          <w:color w:val="000000" w:themeColor="text1"/>
          <w:sz w:val="24"/>
          <w:szCs w:val="24"/>
        </w:rPr>
      </w:pPr>
      <w:bookmarkStart w:id="805" w:name="_Hlk179848372"/>
      <w:ins w:id="806" w:author="MACIEJEWSKA Agata" w:date="2024-10-15T02:11:00Z">
        <w:r>
          <w:rPr>
            <w:rFonts w:asciiTheme="majorBidi" w:hAnsiTheme="majorBidi" w:cstheme="majorBidi"/>
            <w:color w:val="000000" w:themeColor="text1"/>
            <w:sz w:val="24"/>
            <w:szCs w:val="24"/>
          </w:rPr>
          <w:t>W</w:t>
        </w:r>
        <w:r w:rsidRPr="00B14C7F">
          <w:rPr>
            <w:rFonts w:asciiTheme="majorBidi" w:hAnsiTheme="majorBidi" w:cstheme="majorBidi"/>
            <w:color w:val="000000" w:themeColor="text1"/>
            <w:sz w:val="24"/>
            <w:szCs w:val="24"/>
          </w:rPr>
          <w:t xml:space="preserve"> sekcji</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Załączniki do dokumentu</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wyświetlany </w:t>
        </w:r>
        <w:r w:rsidRPr="007B37DE">
          <w:rPr>
            <w:rFonts w:asciiTheme="majorBidi" w:hAnsiTheme="majorBidi" w:cstheme="majorBidi"/>
            <w:color w:val="000000" w:themeColor="text1"/>
            <w:sz w:val="24"/>
            <w:szCs w:val="24"/>
          </w:rPr>
          <w:t xml:space="preserve">jest </w:t>
        </w:r>
        <w:r w:rsidRPr="00B14C7F">
          <w:rPr>
            <w:rFonts w:asciiTheme="majorBidi" w:hAnsiTheme="majorBidi" w:cstheme="majorBidi"/>
            <w:color w:val="000000" w:themeColor="text1"/>
            <w:sz w:val="24"/>
            <w:szCs w:val="24"/>
          </w:rPr>
          <w:t>hint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ins>
    </w:p>
    <w:p w14:paraId="20FF9509" w14:textId="0EE850AA" w:rsidR="00721991" w:rsidRPr="007B37DE" w:rsidDel="00E4294D" w:rsidRDefault="00721991">
      <w:pPr>
        <w:spacing w:line="360" w:lineRule="auto"/>
        <w:jc w:val="both"/>
        <w:rPr>
          <w:del w:id="807" w:author="MACIEJEWSKA Agata" w:date="2024-10-15T02:11:00Z"/>
          <w:rFonts w:asciiTheme="majorBidi" w:hAnsiTheme="majorBidi" w:cstheme="majorBidi"/>
          <w:color w:val="000000" w:themeColor="text1"/>
          <w:sz w:val="24"/>
          <w:szCs w:val="24"/>
          <w:rPrChange w:id="808" w:author="MACIEJEWSKA Agata" w:date="2024-10-15T01:30:00Z">
            <w:rPr>
              <w:del w:id="809" w:author="MACIEJEWSKA Agata" w:date="2024-10-15T02:11:00Z"/>
            </w:rPr>
          </w:rPrChange>
        </w:rPr>
        <w:pPrChange w:id="810" w:author="MACIEJEWSKA Agata" w:date="2024-10-15T01:30:00Z">
          <w:pPr/>
        </w:pPrChange>
      </w:pPr>
    </w:p>
    <w:bookmarkEnd w:id="805"/>
    <w:p w14:paraId="08054DBE" w14:textId="77777777" w:rsidR="00F9099C" w:rsidRPr="00291A0B" w:rsidRDefault="00F9099C" w:rsidP="006245C6">
      <w:pPr>
        <w:rPr>
          <w:rFonts w:asciiTheme="majorBidi" w:eastAsia="Times New Roman" w:hAnsiTheme="majorBidi" w:cstheme="majorBidi"/>
          <w:color w:val="000000" w:themeColor="text1"/>
          <w:sz w:val="24"/>
          <w:szCs w:val="24"/>
        </w:rPr>
      </w:pPr>
    </w:p>
    <w:p w14:paraId="4E8432D6" w14:textId="77777777" w:rsidR="0013547E" w:rsidRPr="00291A0B" w:rsidRDefault="003D60A2" w:rsidP="00291A0B">
      <w:pPr>
        <w:pStyle w:val="Nagwek2"/>
        <w:spacing w:line="360" w:lineRule="auto"/>
        <w:jc w:val="both"/>
        <w:rPr>
          <w:rFonts w:asciiTheme="majorBidi" w:hAnsiTheme="majorBidi"/>
          <w:color w:val="000000" w:themeColor="text1"/>
        </w:rPr>
      </w:pPr>
      <w:bookmarkStart w:id="811" w:name="_Toc179848856"/>
      <w:r w:rsidRPr="00291A0B">
        <w:rPr>
          <w:rFonts w:asciiTheme="majorBidi" w:hAnsiTheme="majorBidi"/>
          <w:color w:val="000000" w:themeColor="text1"/>
        </w:rPr>
        <w:t>Modyfikacja umowy</w:t>
      </w:r>
      <w:bookmarkEnd w:id="811"/>
    </w:p>
    <w:p w14:paraId="409F1A27" w14:textId="77777777" w:rsidR="25239AE6" w:rsidRDefault="25239AE6" w:rsidP="00291A0B">
      <w:pPr>
        <w:spacing w:line="360" w:lineRule="auto"/>
        <w:jc w:val="both"/>
        <w:rPr>
          <w:rFonts w:asciiTheme="majorBidi" w:hAnsiTheme="majorBidi" w:cstheme="majorBidi"/>
          <w:color w:val="000000" w:themeColor="text1"/>
          <w:sz w:val="24"/>
          <w:szCs w:val="24"/>
        </w:rPr>
      </w:pPr>
    </w:p>
    <w:p w14:paraId="32BB1EEA" w14:textId="77777777" w:rsidR="005C2305" w:rsidRPr="00291A0B" w:rsidRDefault="005C230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Jako Beneficjent, jeśli masz rolę z odpowiednim uprawnieniem, możesz dodawać i </w:t>
      </w:r>
      <w:r w:rsidR="000A758E">
        <w:rPr>
          <w:rFonts w:asciiTheme="majorBidi" w:hAnsiTheme="majorBidi" w:cstheme="majorBidi"/>
          <w:color w:val="000000" w:themeColor="text1"/>
          <w:sz w:val="24"/>
          <w:szCs w:val="24"/>
        </w:rPr>
        <w:t>odwiązywać załączniki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 któr</w:t>
      </w:r>
      <w:r w:rsidR="00D85ECA">
        <w:rPr>
          <w:rFonts w:asciiTheme="majorBidi" w:hAnsiTheme="majorBidi" w:cstheme="majorBidi"/>
          <w:color w:val="000000" w:themeColor="text1"/>
          <w:sz w:val="24"/>
          <w:szCs w:val="24"/>
        </w:rPr>
        <w:t>y</w:t>
      </w:r>
      <w:r w:rsidR="000A758E">
        <w:rPr>
          <w:rFonts w:asciiTheme="majorBidi" w:hAnsiTheme="majorBidi" w:cstheme="majorBidi"/>
          <w:color w:val="000000" w:themeColor="text1"/>
          <w:sz w:val="24"/>
          <w:szCs w:val="24"/>
        </w:rPr>
        <w:t xml:space="preserve"> ma status „Roboczy”. Pamiętaj jednak, że za przygotowanie </w:t>
      </w:r>
      <w:r w:rsidR="00D85ECA">
        <w:rPr>
          <w:rFonts w:asciiTheme="majorBidi" w:hAnsiTheme="majorBidi" w:cstheme="majorBidi"/>
          <w:color w:val="000000" w:themeColor="text1"/>
          <w:sz w:val="24"/>
          <w:szCs w:val="24"/>
        </w:rPr>
        <w:t>dokumentu</w:t>
      </w:r>
      <w:r w:rsidR="000A758E">
        <w:rPr>
          <w:rFonts w:asciiTheme="majorBidi" w:hAnsiTheme="majorBidi" w:cstheme="majorBidi"/>
          <w:color w:val="000000" w:themeColor="text1"/>
          <w:sz w:val="24"/>
          <w:szCs w:val="24"/>
        </w:rPr>
        <w:t xml:space="preserve"> odpowiada instytucja, więc nie rób tego bez porozumienia z nią. Jeśli dodasz tylko potrzebne załączniki do katalogu załączników projektu, instytucja będzie mogła sama dowiązać je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w:t>
      </w:r>
    </w:p>
    <w:p w14:paraId="4F9DBB31" w14:textId="77777777" w:rsidR="005D4CD6" w:rsidRPr="00291A0B" w:rsidRDefault="31400714"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lastRenderedPageBreak/>
        <w:drawing>
          <wp:inline distT="0" distB="0" distL="0" distR="0" wp14:anchorId="69CE6A01" wp14:editId="2EC58BB8">
            <wp:extent cx="5610225" cy="619462"/>
            <wp:effectExtent l="0" t="0" r="0" b="0"/>
            <wp:docPr id="2126216275" name="Picture 2126216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610225" cy="619462"/>
                    </a:xfrm>
                    <a:prstGeom prst="rect">
                      <a:avLst/>
                    </a:prstGeom>
                  </pic:spPr>
                </pic:pic>
              </a:graphicData>
            </a:graphic>
          </wp:inline>
        </w:drawing>
      </w:r>
    </w:p>
    <w:p w14:paraId="71232BE0" w14:textId="71DF97EF" w:rsidR="00E14BF8" w:rsidRDefault="005D4CD6" w:rsidP="00291A0B">
      <w:pPr>
        <w:pStyle w:val="Legenda"/>
        <w:spacing w:line="360" w:lineRule="auto"/>
        <w:jc w:val="both"/>
        <w:rPr>
          <w:rFonts w:asciiTheme="majorBidi" w:hAnsiTheme="majorBidi" w:cstheme="majorBidi"/>
        </w:rPr>
      </w:pPr>
      <w:bookmarkStart w:id="812" w:name="_Toc86827870"/>
      <w:bookmarkStart w:id="813" w:name="_Toc17984879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E1293F">
        <w:rPr>
          <w:rFonts w:asciiTheme="majorBidi" w:hAnsiTheme="majorBidi" w:cstheme="majorBidi"/>
          <w:noProof/>
        </w:rPr>
        <w:t>42</w:t>
      </w:r>
      <w:r w:rsidRPr="00291A0B">
        <w:rPr>
          <w:rFonts w:asciiTheme="majorBidi" w:hAnsiTheme="majorBidi" w:cstheme="majorBidi"/>
        </w:rPr>
        <w:fldChar w:fldCharType="end"/>
      </w:r>
      <w:r w:rsidRPr="00291A0B">
        <w:rPr>
          <w:rFonts w:asciiTheme="majorBidi" w:hAnsiTheme="majorBidi" w:cstheme="majorBidi"/>
        </w:rPr>
        <w:t xml:space="preserve"> Podgląd </w:t>
      </w:r>
      <w:r w:rsidR="00F807C9">
        <w:rPr>
          <w:rFonts w:asciiTheme="majorBidi" w:hAnsiTheme="majorBidi" w:cstheme="majorBidi"/>
        </w:rPr>
        <w:t xml:space="preserve">listy </w:t>
      </w:r>
      <w:r w:rsidRPr="00291A0B">
        <w:rPr>
          <w:rFonts w:asciiTheme="majorBidi" w:hAnsiTheme="majorBidi" w:cstheme="majorBidi"/>
        </w:rPr>
        <w:t xml:space="preserve">akcji </w:t>
      </w:r>
      <w:r w:rsidR="00F807C9">
        <w:rPr>
          <w:rFonts w:asciiTheme="majorBidi" w:hAnsiTheme="majorBidi" w:cstheme="majorBidi"/>
        </w:rPr>
        <w:t>z</w:t>
      </w:r>
      <w:r w:rsidRPr="00291A0B">
        <w:rPr>
          <w:rFonts w:asciiTheme="majorBidi" w:hAnsiTheme="majorBidi" w:cstheme="majorBidi"/>
        </w:rPr>
        <w:t>ałączników do dokumentu</w:t>
      </w:r>
      <w:bookmarkEnd w:id="812"/>
      <w:bookmarkEnd w:id="813"/>
    </w:p>
    <w:p w14:paraId="6D5731D9" w14:textId="77777777" w:rsidR="00721991" w:rsidRPr="00721991" w:rsidRDefault="00721991" w:rsidP="00721991"/>
    <w:p w14:paraId="45204D3D" w14:textId="77777777" w:rsidR="00113E63" w:rsidRPr="00291A0B" w:rsidRDefault="00113E63" w:rsidP="00291A0B">
      <w:pPr>
        <w:pStyle w:val="Nagwek2"/>
        <w:spacing w:line="360" w:lineRule="auto"/>
        <w:jc w:val="both"/>
        <w:rPr>
          <w:rFonts w:asciiTheme="majorBidi" w:hAnsiTheme="majorBidi"/>
          <w:color w:val="000000" w:themeColor="text1"/>
        </w:rPr>
      </w:pPr>
      <w:bookmarkStart w:id="814" w:name="_Toc179848857"/>
      <w:r w:rsidRPr="00291A0B">
        <w:rPr>
          <w:rFonts w:asciiTheme="majorBidi" w:hAnsiTheme="majorBidi"/>
          <w:color w:val="000000" w:themeColor="text1"/>
        </w:rPr>
        <w:t>Podgląd Aneksu</w:t>
      </w:r>
      <w:bookmarkEnd w:id="814"/>
    </w:p>
    <w:p w14:paraId="033FFD4C" w14:textId="77777777" w:rsidR="007D4A61" w:rsidRPr="00291A0B" w:rsidRDefault="007D4A61" w:rsidP="00291A0B">
      <w:pPr>
        <w:spacing w:line="360" w:lineRule="auto"/>
        <w:jc w:val="both"/>
        <w:rPr>
          <w:rFonts w:asciiTheme="majorBidi" w:hAnsiTheme="majorBidi" w:cstheme="majorBidi"/>
          <w:color w:val="000000" w:themeColor="text1"/>
        </w:rPr>
      </w:pPr>
    </w:p>
    <w:p w14:paraId="48E501CF" w14:textId="0E0CBDE0" w:rsidR="007D4A61" w:rsidRPr="00291A0B" w:rsidRDefault="007D4A61"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Pr="00291A0B">
        <w:rPr>
          <w:rFonts w:asciiTheme="majorBidi" w:hAnsiTheme="majorBidi" w:cstheme="majorBidi"/>
          <w:i/>
          <w:iCs/>
          <w:color w:val="000000" w:themeColor="text1"/>
          <w:sz w:val="24"/>
          <w:szCs w:val="24"/>
        </w:rPr>
        <w:t xml:space="preserve">Podglądu Aneksu </w:t>
      </w:r>
      <w:r w:rsidRPr="00291A0B">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jest na Liście dokumentów przez przycisk akcji </w:t>
      </w:r>
      <w:r w:rsidR="178B49C5"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7B255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Pr="00291A0B">
        <w:rPr>
          <w:rFonts w:asciiTheme="majorBidi" w:hAnsiTheme="majorBidi" w:cstheme="majorBidi"/>
          <w:color w:val="000000" w:themeColor="text1"/>
          <w:sz w:val="24"/>
          <w:szCs w:val="24"/>
        </w:rPr>
        <w:t>dla dokumentu o typie Aneks.</w:t>
      </w:r>
    </w:p>
    <w:p w14:paraId="14833AB2" w14:textId="77777777" w:rsidR="007D4A61" w:rsidRPr="00291A0B" w:rsidRDefault="007D4A61"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i/>
          <w:iCs/>
          <w:color w:val="000000" w:themeColor="text1"/>
          <w:sz w:val="24"/>
          <w:szCs w:val="24"/>
        </w:rPr>
        <w:t xml:space="preserve">Podgląd </w:t>
      </w:r>
      <w:r w:rsidRPr="00FC0048">
        <w:rPr>
          <w:rFonts w:asciiTheme="majorBidi" w:hAnsiTheme="majorBidi" w:cstheme="majorBidi"/>
          <w:color w:val="000000" w:themeColor="text1"/>
          <w:sz w:val="24"/>
          <w:szCs w:val="24"/>
        </w:rPr>
        <w:t>metryki dokumentu</w:t>
      </w:r>
      <w:r w:rsidRPr="00291A0B">
        <w:rPr>
          <w:rFonts w:asciiTheme="majorBidi" w:hAnsiTheme="majorBidi" w:cstheme="majorBidi"/>
          <w:color w:val="000000" w:themeColor="text1"/>
          <w:sz w:val="24"/>
          <w:szCs w:val="24"/>
        </w:rPr>
        <w:t xml:space="preserve"> </w:t>
      </w:r>
      <w:r w:rsidR="2BB11FF2" w:rsidRPr="00291A0B">
        <w:rPr>
          <w:rFonts w:asciiTheme="majorBidi" w:hAnsiTheme="majorBidi" w:cstheme="majorBidi"/>
          <w:color w:val="000000" w:themeColor="text1"/>
          <w:sz w:val="24"/>
          <w:szCs w:val="24"/>
        </w:rPr>
        <w:t>posiada</w:t>
      </w:r>
      <w:r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widoczny </w:t>
      </w:r>
      <w:r w:rsidR="37C22BC8" w:rsidRPr="00291A0B">
        <w:rPr>
          <w:rFonts w:asciiTheme="majorBidi" w:hAnsiTheme="majorBidi" w:cstheme="majorBidi"/>
          <w:color w:val="000000" w:themeColor="text1"/>
          <w:sz w:val="24"/>
          <w:szCs w:val="24"/>
        </w:rPr>
        <w:t xml:space="preserve">w </w:t>
      </w:r>
      <w:r w:rsidRPr="00291A0B">
        <w:rPr>
          <w:rFonts w:asciiTheme="majorBidi" w:hAnsiTheme="majorBidi" w:cstheme="majorBidi"/>
          <w:color w:val="000000" w:themeColor="text1"/>
          <w:sz w:val="24"/>
          <w:szCs w:val="24"/>
        </w:rPr>
        <w:t>gór</w:t>
      </w:r>
      <w:r w:rsidR="55C1664C" w:rsidRPr="00291A0B">
        <w:rPr>
          <w:rFonts w:asciiTheme="majorBidi" w:hAnsiTheme="majorBidi" w:cstheme="majorBidi"/>
          <w:color w:val="000000" w:themeColor="text1"/>
          <w:sz w:val="24"/>
          <w:szCs w:val="24"/>
        </w:rPr>
        <w:t>nej</w:t>
      </w:r>
      <w:r w:rsidR="002E51A6" w:rsidRPr="00291A0B">
        <w:rPr>
          <w:rFonts w:asciiTheme="majorBidi" w:hAnsiTheme="majorBidi" w:cstheme="majorBidi"/>
          <w:color w:val="000000" w:themeColor="text1"/>
          <w:sz w:val="24"/>
          <w:szCs w:val="24"/>
        </w:rPr>
        <w:t xml:space="preserve"> </w:t>
      </w:r>
      <w:r w:rsidR="002D305F" w:rsidRPr="00291A0B">
        <w:rPr>
          <w:rFonts w:asciiTheme="majorBidi" w:hAnsiTheme="majorBidi" w:cstheme="majorBidi"/>
          <w:color w:val="000000" w:themeColor="text1"/>
          <w:sz w:val="24"/>
          <w:szCs w:val="24"/>
        </w:rPr>
        <w:t>cz</w:t>
      </w:r>
      <w:r w:rsidR="002E51A6" w:rsidRPr="00291A0B">
        <w:rPr>
          <w:rFonts w:asciiTheme="majorBidi" w:hAnsiTheme="majorBidi" w:cstheme="majorBidi"/>
          <w:color w:val="000000" w:themeColor="text1"/>
          <w:sz w:val="24"/>
          <w:szCs w:val="24"/>
        </w:rPr>
        <w:t>ę</w:t>
      </w:r>
      <w:r w:rsidR="002D305F" w:rsidRPr="00291A0B">
        <w:rPr>
          <w:rFonts w:asciiTheme="majorBidi" w:hAnsiTheme="majorBidi" w:cstheme="majorBidi"/>
          <w:color w:val="000000" w:themeColor="text1"/>
          <w:sz w:val="24"/>
          <w:szCs w:val="24"/>
        </w:rPr>
        <w:t>ści</w:t>
      </w:r>
      <w:r w:rsidRPr="00291A0B">
        <w:rPr>
          <w:rFonts w:asciiTheme="majorBidi" w:hAnsiTheme="majorBidi" w:cstheme="majorBidi"/>
          <w:color w:val="000000" w:themeColor="text1"/>
          <w:sz w:val="24"/>
          <w:szCs w:val="24"/>
        </w:rPr>
        <w:t xml:space="preserve"> strony, zawiera on takie informacje jak: </w:t>
      </w:r>
      <w:r w:rsidRPr="00291A0B">
        <w:rPr>
          <w:rFonts w:asciiTheme="majorBidi" w:hAnsiTheme="majorBidi" w:cstheme="majorBidi"/>
          <w:i/>
          <w:iCs/>
          <w:color w:val="000000" w:themeColor="text1"/>
          <w:sz w:val="24"/>
          <w:szCs w:val="24"/>
        </w:rPr>
        <w:t>numer projektu, tytuł, nazwa beneficjenta, status projektu</w:t>
      </w:r>
      <w:r w:rsidRPr="00291A0B">
        <w:rPr>
          <w:rFonts w:asciiTheme="majorBidi" w:hAnsiTheme="majorBidi" w:cstheme="majorBidi"/>
          <w:color w:val="000000" w:themeColor="text1"/>
          <w:sz w:val="24"/>
          <w:szCs w:val="24"/>
        </w:rPr>
        <w:t xml:space="preserve"> oraz </w:t>
      </w:r>
      <w:r w:rsidRPr="00291A0B">
        <w:rPr>
          <w:rFonts w:asciiTheme="majorBidi" w:hAnsiTheme="majorBidi" w:cstheme="majorBidi"/>
          <w:i/>
          <w:iCs/>
          <w:color w:val="000000" w:themeColor="text1"/>
          <w:sz w:val="24"/>
          <w:szCs w:val="24"/>
        </w:rPr>
        <w:t>status wniosku o zmianę</w:t>
      </w:r>
      <w:r w:rsidRPr="00291A0B">
        <w:rPr>
          <w:rFonts w:asciiTheme="majorBidi" w:hAnsiTheme="majorBidi" w:cstheme="majorBidi"/>
          <w:color w:val="000000" w:themeColor="text1"/>
          <w:sz w:val="24"/>
          <w:szCs w:val="24"/>
        </w:rPr>
        <w:t>.</w:t>
      </w:r>
    </w:p>
    <w:p w14:paraId="096F76A4" w14:textId="77777777" w:rsidR="007D4A61" w:rsidRPr="00291A0B" w:rsidRDefault="007D4A61"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widnieją szczegóły dokumentu o typie Aneks z podziałem na sekcje:</w:t>
      </w:r>
    </w:p>
    <w:p w14:paraId="142718FE" w14:textId="37827408" w:rsidR="007D4A61" w:rsidRPr="00291A0B" w:rsidRDefault="007D4A61"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Aneks – zawiera pola umowy: </w:t>
      </w:r>
      <w:r w:rsidRPr="00BE2CEE">
        <w:rPr>
          <w:rFonts w:asciiTheme="majorBidi" w:hAnsiTheme="majorBidi" w:cstheme="majorBidi"/>
          <w:i/>
          <w:iCs/>
          <w:color w:val="000000" w:themeColor="text1"/>
        </w:rPr>
        <w:t>Status</w:t>
      </w:r>
      <w:r w:rsidRPr="00291A0B">
        <w:rPr>
          <w:rFonts w:asciiTheme="majorBidi" w:hAnsiTheme="majorBidi" w:cstheme="majorBidi"/>
          <w:color w:val="000000" w:themeColor="text1"/>
        </w:rPr>
        <w:t xml:space="preserve">, </w:t>
      </w:r>
      <w:r w:rsidR="002500D9">
        <w:rPr>
          <w:rFonts w:asciiTheme="majorBidi" w:hAnsiTheme="majorBidi" w:cstheme="majorBidi"/>
          <w:i/>
          <w:iCs/>
          <w:color w:val="000000" w:themeColor="text1"/>
        </w:rPr>
        <w:t>Czy w</w:t>
      </w:r>
      <w:r w:rsidRPr="00BE2CEE">
        <w:rPr>
          <w:rFonts w:asciiTheme="majorBidi" w:hAnsiTheme="majorBidi" w:cstheme="majorBidi"/>
          <w:i/>
          <w:iCs/>
          <w:color w:val="000000" w:themeColor="text1"/>
        </w:rPr>
        <w:t>niosek o zmianę</w:t>
      </w:r>
      <w:r w:rsidR="002500D9">
        <w:rPr>
          <w:rFonts w:asciiTheme="majorBidi" w:hAnsiTheme="majorBidi" w:cstheme="majorBidi"/>
          <w:i/>
          <w:iCs/>
          <w:color w:val="000000" w:themeColor="text1"/>
        </w:rPr>
        <w:t xml:space="preserve"> jest podłączony</w:t>
      </w:r>
      <w:r w:rsidR="004968C1">
        <w:rPr>
          <w:rFonts w:asciiTheme="majorBidi" w:hAnsiTheme="majorBidi" w:cstheme="majorBidi"/>
          <w:i/>
          <w:iCs/>
          <w:color w:val="000000" w:themeColor="text1"/>
        </w:rPr>
        <w:t xml:space="preserve"> </w:t>
      </w:r>
      <w:r w:rsidR="004968C1">
        <w:rPr>
          <w:rFonts w:asciiTheme="majorBidi" w:hAnsiTheme="majorBidi" w:cstheme="majorBidi"/>
          <w:color w:val="000000" w:themeColor="text1"/>
        </w:rPr>
        <w:t>(jeśli tak, to również numer powiązanej wersji projektu)</w:t>
      </w:r>
      <w:r w:rsidRPr="00291A0B">
        <w:rPr>
          <w:rFonts w:asciiTheme="majorBidi" w:hAnsiTheme="majorBidi" w:cstheme="majorBidi"/>
          <w:color w:val="000000" w:themeColor="text1"/>
        </w:rPr>
        <w:t xml:space="preserve">, </w:t>
      </w:r>
      <w:r w:rsidRPr="00BE2CEE">
        <w:rPr>
          <w:rFonts w:asciiTheme="majorBidi" w:hAnsiTheme="majorBidi" w:cstheme="majorBidi"/>
          <w:i/>
          <w:iCs/>
          <w:color w:val="000000" w:themeColor="text1"/>
        </w:rPr>
        <w:t>Data podpisania</w:t>
      </w:r>
      <w:r w:rsidRPr="00291A0B">
        <w:rPr>
          <w:rFonts w:asciiTheme="majorBidi" w:hAnsiTheme="majorBidi" w:cstheme="majorBidi"/>
          <w:color w:val="000000" w:themeColor="text1"/>
        </w:rPr>
        <w:t xml:space="preserve">, </w:t>
      </w:r>
      <w:r w:rsidR="00EB2876" w:rsidRPr="00E4294D">
        <w:rPr>
          <w:rFonts w:asciiTheme="majorBidi" w:hAnsiTheme="majorBidi" w:cstheme="majorBidi"/>
          <w:i/>
          <w:iCs/>
          <w:color w:val="000000" w:themeColor="text1"/>
          <w:rPrChange w:id="815" w:author="MACIEJEWSKA Agata" w:date="2024-10-15T02:10:00Z">
            <w:rPr>
              <w:rFonts w:asciiTheme="majorBidi" w:hAnsiTheme="majorBidi" w:cstheme="majorBidi"/>
              <w:color w:val="000000" w:themeColor="text1"/>
            </w:rPr>
          </w:rPrChange>
        </w:rPr>
        <w:t xml:space="preserve">Numer wersji projektu, Uwagi </w:t>
      </w:r>
      <w:r w:rsidR="00EB2876">
        <w:rPr>
          <w:rFonts w:asciiTheme="majorBidi" w:hAnsiTheme="majorBidi" w:cstheme="majorBidi"/>
          <w:color w:val="000000" w:themeColor="text1"/>
        </w:rPr>
        <w:t>(dopuszczalnym stanem jest Brak)</w:t>
      </w:r>
    </w:p>
    <w:p w14:paraId="3AF69094" w14:textId="58E5B0FE" w:rsidR="007D4A61" w:rsidRPr="00291A0B" w:rsidRDefault="007D4A61"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Załączniki do dokumentu – zawiera pola: </w:t>
      </w:r>
      <w:r w:rsidRPr="00BE2CEE">
        <w:rPr>
          <w:rFonts w:asciiTheme="majorBidi" w:hAnsiTheme="majorBidi" w:cstheme="majorBidi"/>
          <w:i/>
          <w:iCs/>
          <w:color w:val="000000" w:themeColor="text1"/>
        </w:rPr>
        <w:t>Nazwa załącznika</w:t>
      </w:r>
      <w:r w:rsidRPr="00291A0B">
        <w:rPr>
          <w:rFonts w:asciiTheme="majorBidi" w:hAnsiTheme="majorBidi" w:cstheme="majorBidi"/>
          <w:color w:val="000000" w:themeColor="text1"/>
        </w:rPr>
        <w:t xml:space="preserve">, </w:t>
      </w:r>
      <w:r w:rsidRPr="00BE2CEE">
        <w:rPr>
          <w:rFonts w:asciiTheme="majorBidi" w:hAnsiTheme="majorBidi" w:cstheme="majorBidi"/>
          <w:i/>
          <w:iCs/>
          <w:color w:val="000000" w:themeColor="text1"/>
        </w:rPr>
        <w:t>Typ</w:t>
      </w:r>
      <w:del w:id="816" w:author="MACIEJEWSKA Agata" w:date="2024-10-15T02:09:00Z">
        <w:r w:rsidRPr="00291A0B" w:rsidDel="00E4294D">
          <w:rPr>
            <w:rFonts w:asciiTheme="majorBidi" w:hAnsiTheme="majorBidi" w:cstheme="majorBidi"/>
            <w:color w:val="000000" w:themeColor="text1"/>
          </w:rPr>
          <w:delText>, Wskazanie na plik</w:delText>
        </w:r>
      </w:del>
    </w:p>
    <w:p w14:paraId="20156279" w14:textId="77777777" w:rsidR="007D4A61" w:rsidRPr="00291A0B" w:rsidRDefault="007D4A61"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6F6F743A" w14:textId="77777777" w:rsidR="007D4A61" w:rsidRDefault="007D4A61"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Dane audytowe – </w:t>
      </w:r>
      <w:r w:rsidR="00B60EA7">
        <w:rPr>
          <w:rFonts w:asciiTheme="majorBidi" w:hAnsiTheme="majorBidi" w:cstheme="majorBidi"/>
          <w:i/>
          <w:iCs/>
          <w:color w:val="000000" w:themeColor="text1"/>
        </w:rPr>
        <w:t>Utworzony przez</w:t>
      </w:r>
      <w:r w:rsidR="00B60EA7" w:rsidRPr="00291A0B">
        <w:rPr>
          <w:rFonts w:asciiTheme="majorBidi" w:hAnsiTheme="majorBidi" w:cstheme="majorBidi"/>
          <w:i/>
          <w:iCs/>
          <w:color w:val="000000" w:themeColor="text1"/>
        </w:rPr>
        <w:t xml:space="preserve">, Data </w:t>
      </w:r>
      <w:r w:rsidR="00B60EA7">
        <w:rPr>
          <w:rFonts w:asciiTheme="majorBidi" w:hAnsiTheme="majorBidi" w:cstheme="majorBidi"/>
          <w:i/>
          <w:iCs/>
          <w:color w:val="000000" w:themeColor="text1"/>
        </w:rPr>
        <w:t>utworzenia</w:t>
      </w:r>
      <w:r w:rsidR="00B60EA7" w:rsidRPr="00291A0B">
        <w:rPr>
          <w:rFonts w:asciiTheme="majorBidi" w:hAnsiTheme="majorBidi" w:cstheme="majorBidi"/>
          <w:i/>
          <w:iCs/>
          <w:color w:val="000000" w:themeColor="text1"/>
        </w:rPr>
        <w:t xml:space="preserve">, Kto modyfikował, Data ostatniej </w:t>
      </w:r>
      <w:r w:rsidR="00B60EA7">
        <w:rPr>
          <w:rFonts w:asciiTheme="majorBidi" w:hAnsiTheme="majorBidi" w:cstheme="majorBidi"/>
          <w:i/>
          <w:iCs/>
          <w:color w:val="000000" w:themeColor="text1"/>
        </w:rPr>
        <w:t>modyfikacji</w:t>
      </w:r>
      <w:r w:rsidR="00F807C9">
        <w:rPr>
          <w:rFonts w:asciiTheme="majorBidi" w:hAnsiTheme="majorBidi" w:cstheme="majorBidi"/>
          <w:color w:val="000000" w:themeColor="text1"/>
        </w:rPr>
        <w:t>.</w:t>
      </w:r>
    </w:p>
    <w:p w14:paraId="21CABEB9" w14:textId="77777777" w:rsidR="00906B5C" w:rsidRDefault="00906B5C" w:rsidP="00906B5C">
      <w:pPr>
        <w:spacing w:line="360" w:lineRule="auto"/>
        <w:jc w:val="both"/>
        <w:rPr>
          <w:rFonts w:asciiTheme="majorBidi" w:hAnsiTheme="majorBidi" w:cstheme="majorBidi"/>
          <w:color w:val="000000" w:themeColor="text1"/>
        </w:rPr>
      </w:pPr>
    </w:p>
    <w:p w14:paraId="7A03772D" w14:textId="4A758330" w:rsidR="00906B5C" w:rsidRPr="00FC0048" w:rsidRDefault="00906B5C" w:rsidP="00914583">
      <w:pPr>
        <w:spacing w:line="360" w:lineRule="auto"/>
        <w:jc w:val="both"/>
        <w:rPr>
          <w:rFonts w:asciiTheme="majorBidi" w:hAnsiTheme="majorBidi" w:cstheme="majorBidi"/>
          <w:color w:val="000000" w:themeColor="text1"/>
          <w:sz w:val="24"/>
          <w:szCs w:val="24"/>
        </w:rPr>
      </w:pPr>
      <w:bookmarkStart w:id="817" w:name="_Hlk165380107"/>
      <w:r w:rsidRPr="00FC0048">
        <w:rPr>
          <w:rFonts w:asciiTheme="majorBidi" w:hAnsiTheme="majorBidi" w:cstheme="majorBidi"/>
          <w:color w:val="000000" w:themeColor="text1"/>
          <w:sz w:val="24"/>
          <w:szCs w:val="24"/>
        </w:rPr>
        <w:t xml:space="preserve">Przy podglądzie Aneksu w menu Zarządzanie </w:t>
      </w:r>
      <w:r w:rsidR="00E1293F" w:rsidRPr="00FC0048">
        <w:rPr>
          <w:rFonts w:asciiTheme="majorBidi" w:hAnsiTheme="majorBidi" w:cstheme="majorBidi"/>
          <w:color w:val="000000" w:themeColor="text1"/>
          <w:sz w:val="24"/>
          <w:szCs w:val="24"/>
        </w:rPr>
        <w:t xml:space="preserve">dokumentami </w:t>
      </w:r>
      <w:r w:rsidRPr="00FC0048">
        <w:rPr>
          <w:rFonts w:asciiTheme="majorBidi" w:hAnsiTheme="majorBidi" w:cstheme="majorBidi"/>
          <w:color w:val="000000" w:themeColor="text1"/>
          <w:sz w:val="24"/>
          <w:szCs w:val="24"/>
        </w:rPr>
        <w:t xml:space="preserve">pojawiają się dodatkowe funkcje dotyczące tego dokumentu: usunięcie, przekazanie do podpisu, zwrot do </w:t>
      </w:r>
      <w:r w:rsidR="000E7A76" w:rsidRPr="00FC0048">
        <w:rPr>
          <w:rFonts w:asciiTheme="majorBidi" w:hAnsiTheme="majorBidi" w:cstheme="majorBidi"/>
          <w:color w:val="000000" w:themeColor="text1"/>
          <w:sz w:val="24"/>
          <w:szCs w:val="24"/>
        </w:rPr>
        <w:t xml:space="preserve">innej </w:t>
      </w:r>
      <w:r w:rsidRPr="00FC0048">
        <w:rPr>
          <w:rFonts w:asciiTheme="majorBidi" w:hAnsiTheme="majorBidi" w:cstheme="majorBidi"/>
          <w:color w:val="000000" w:themeColor="text1"/>
          <w:sz w:val="24"/>
          <w:szCs w:val="24"/>
        </w:rPr>
        <w:t>osoby lub podmiotu oraz przejście do podglądu wersji projektu odpowiadającej danemu aneksowi (jeśli ustawiono powiązanie aneksu z</w:t>
      </w:r>
      <w:r w:rsidR="00E1293F" w:rsidRPr="00FC0048">
        <w:rPr>
          <w:rFonts w:asciiTheme="majorBidi" w:hAnsiTheme="majorBidi" w:cstheme="majorBidi"/>
          <w:color w:val="000000" w:themeColor="text1"/>
          <w:sz w:val="24"/>
          <w:szCs w:val="24"/>
        </w:rPr>
        <w:t> </w:t>
      </w:r>
      <w:r w:rsidRPr="00FC0048">
        <w:rPr>
          <w:rFonts w:asciiTheme="majorBidi" w:hAnsiTheme="majorBidi" w:cstheme="majorBidi"/>
          <w:color w:val="000000" w:themeColor="text1"/>
          <w:sz w:val="24"/>
          <w:szCs w:val="24"/>
        </w:rPr>
        <w:t>wnioskiem o zmianę).</w:t>
      </w:r>
    </w:p>
    <w:bookmarkEnd w:id="817"/>
    <w:p w14:paraId="71FFED7C" w14:textId="3FD4239B" w:rsidR="007D4A61" w:rsidRPr="00291A0B" w:rsidRDefault="00906B5C" w:rsidP="00291A0B">
      <w:pPr>
        <w:keepNext/>
        <w:spacing w:line="360" w:lineRule="auto"/>
        <w:jc w:val="both"/>
        <w:rPr>
          <w:rFonts w:asciiTheme="majorBidi" w:hAnsiTheme="majorBidi" w:cstheme="majorBidi"/>
          <w:color w:val="000000" w:themeColor="text1"/>
        </w:rPr>
      </w:pPr>
      <w:r w:rsidRPr="00906B5C">
        <w:rPr>
          <w:noProof/>
        </w:rPr>
        <w:lastRenderedPageBreak/>
        <w:t xml:space="preserve"> </w:t>
      </w:r>
      <w:r w:rsidR="00E1293F" w:rsidRPr="00E1293F">
        <w:rPr>
          <w:noProof/>
        </w:rPr>
        <w:drawing>
          <wp:inline distT="0" distB="0" distL="0" distR="0" wp14:anchorId="63C38E92" wp14:editId="656F65E1">
            <wp:extent cx="5076139" cy="1896745"/>
            <wp:effectExtent l="0" t="0" r="0" b="8255"/>
            <wp:docPr id="2031464085" name="Obraz 203146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1850" t="31527"/>
                    <a:stretch/>
                  </pic:blipFill>
                  <pic:spPr bwMode="auto">
                    <a:xfrm>
                      <a:off x="0" y="0"/>
                      <a:ext cx="5076953" cy="1897049"/>
                    </a:xfrm>
                    <a:prstGeom prst="rect">
                      <a:avLst/>
                    </a:prstGeom>
                    <a:ln>
                      <a:noFill/>
                    </a:ln>
                    <a:extLst>
                      <a:ext uri="{53640926-AAD7-44D8-BBD7-CCE9431645EC}">
                        <a14:shadowObscured xmlns:a14="http://schemas.microsoft.com/office/drawing/2010/main"/>
                      </a:ext>
                    </a:extLst>
                  </pic:spPr>
                </pic:pic>
              </a:graphicData>
            </a:graphic>
          </wp:inline>
        </w:drawing>
      </w:r>
    </w:p>
    <w:p w14:paraId="02469CDF" w14:textId="193AB00A" w:rsidR="007D4A61" w:rsidRDefault="007D4A61" w:rsidP="00291A0B">
      <w:pPr>
        <w:pStyle w:val="Legenda"/>
        <w:spacing w:line="360" w:lineRule="auto"/>
        <w:jc w:val="both"/>
        <w:rPr>
          <w:ins w:id="818" w:author="MACIEJEWSKA Agata" w:date="2024-10-15T01:29:00Z"/>
          <w:rFonts w:asciiTheme="majorBidi" w:hAnsiTheme="majorBidi" w:cstheme="majorBidi"/>
        </w:rPr>
      </w:pPr>
      <w:bookmarkStart w:id="819" w:name="_Toc86827871"/>
      <w:bookmarkStart w:id="820" w:name="_Toc17984879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A006F4">
        <w:rPr>
          <w:rFonts w:asciiTheme="majorBidi" w:hAnsiTheme="majorBidi" w:cstheme="majorBidi"/>
          <w:noProof/>
        </w:rPr>
        <w:t>43</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819"/>
      <w:r w:rsidR="00E46CD8" w:rsidRPr="00291A0B">
        <w:rPr>
          <w:rFonts w:asciiTheme="majorBidi" w:hAnsiTheme="majorBidi" w:cstheme="majorBidi"/>
        </w:rPr>
        <w:t xml:space="preserve"> </w:t>
      </w:r>
      <w:r w:rsidR="00F807C9">
        <w:rPr>
          <w:rFonts w:asciiTheme="majorBidi" w:hAnsiTheme="majorBidi" w:cstheme="majorBidi"/>
        </w:rPr>
        <w:t xml:space="preserve">o typie </w:t>
      </w:r>
      <w:r w:rsidR="00FF68DF" w:rsidRPr="00291A0B">
        <w:rPr>
          <w:rFonts w:asciiTheme="majorBidi" w:hAnsiTheme="majorBidi" w:cstheme="majorBidi"/>
        </w:rPr>
        <w:t>Aneks</w:t>
      </w:r>
      <w:bookmarkEnd w:id="820"/>
    </w:p>
    <w:p w14:paraId="4297E6EC" w14:textId="037E5C36" w:rsidR="00A006F4" w:rsidRPr="00B14C7F" w:rsidRDefault="00E4294D" w:rsidP="00A006F4">
      <w:pPr>
        <w:spacing w:line="360" w:lineRule="auto"/>
        <w:jc w:val="both"/>
        <w:rPr>
          <w:ins w:id="821" w:author="MACIEJEWSKA Agata" w:date="2024-10-15T01:31:00Z"/>
          <w:rFonts w:asciiTheme="majorBidi" w:hAnsiTheme="majorBidi" w:cstheme="majorBidi"/>
          <w:color w:val="000000" w:themeColor="text1"/>
          <w:sz w:val="24"/>
          <w:szCs w:val="24"/>
        </w:rPr>
      </w:pPr>
      <w:bookmarkStart w:id="822" w:name="_Hlk179850736"/>
      <w:ins w:id="823" w:author="MACIEJEWSKA Agata" w:date="2024-10-15T02:11:00Z">
        <w:r>
          <w:rPr>
            <w:rFonts w:asciiTheme="majorBidi" w:hAnsiTheme="majorBidi" w:cstheme="majorBidi"/>
            <w:color w:val="000000" w:themeColor="text1"/>
            <w:sz w:val="24"/>
            <w:szCs w:val="24"/>
          </w:rPr>
          <w:t>W</w:t>
        </w:r>
      </w:ins>
      <w:ins w:id="824" w:author="MACIEJEWSKA Agata" w:date="2024-10-15T01:31:00Z">
        <w:r w:rsidR="00A006F4" w:rsidRPr="00B14C7F">
          <w:rPr>
            <w:rFonts w:asciiTheme="majorBidi" w:hAnsiTheme="majorBidi" w:cstheme="majorBidi"/>
            <w:color w:val="000000" w:themeColor="text1"/>
            <w:sz w:val="24"/>
            <w:szCs w:val="24"/>
          </w:rPr>
          <w:t xml:space="preserve"> sekcji</w:t>
        </w:r>
      </w:ins>
      <w:ins w:id="825" w:author="MACIEJEWSKA Agata" w:date="2024-10-15T02:12:00Z">
        <w:r>
          <w:rPr>
            <w:rFonts w:asciiTheme="majorBidi" w:hAnsiTheme="majorBidi" w:cstheme="majorBidi"/>
            <w:color w:val="000000" w:themeColor="text1"/>
            <w:sz w:val="24"/>
            <w:szCs w:val="24"/>
          </w:rPr>
          <w:t xml:space="preserve"> </w:t>
        </w:r>
      </w:ins>
      <w:ins w:id="826" w:author="MACIEJEWSKA Agata" w:date="2024-10-15T01:31:00Z">
        <w:r w:rsidR="00A006F4" w:rsidRPr="00B14C7F">
          <w:rPr>
            <w:rFonts w:asciiTheme="majorBidi" w:hAnsiTheme="majorBidi" w:cstheme="majorBidi"/>
            <w:color w:val="000000" w:themeColor="text1"/>
            <w:sz w:val="24"/>
            <w:szCs w:val="24"/>
          </w:rPr>
          <w:t xml:space="preserve">Załączniki do dokumentu wyświetlany </w:t>
        </w:r>
        <w:r w:rsidR="00A006F4" w:rsidRPr="007B37DE">
          <w:rPr>
            <w:rFonts w:asciiTheme="majorBidi" w:hAnsiTheme="majorBidi" w:cstheme="majorBidi"/>
            <w:color w:val="000000" w:themeColor="text1"/>
            <w:sz w:val="24"/>
            <w:szCs w:val="24"/>
          </w:rPr>
          <w:t xml:space="preserve">jest </w:t>
        </w:r>
        <w:r w:rsidR="00A006F4" w:rsidRPr="00B14C7F">
          <w:rPr>
            <w:rFonts w:asciiTheme="majorBidi" w:hAnsiTheme="majorBidi" w:cstheme="majorBidi"/>
            <w:color w:val="000000" w:themeColor="text1"/>
            <w:sz w:val="24"/>
            <w:szCs w:val="24"/>
          </w:rPr>
          <w:t>hint z nazwą pliku</w:t>
        </w:r>
      </w:ins>
      <w:ins w:id="827" w:author="MACIEJEWSKA Agata" w:date="2024-10-15T02:11:00Z">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ins>
    </w:p>
    <w:p w14:paraId="1E8F19D9" w14:textId="1B6ED16F" w:rsidR="007B37DE" w:rsidRPr="007B37DE" w:rsidRDefault="007B37DE">
      <w:pPr>
        <w:rPr>
          <w:rPrChange w:id="828" w:author="MACIEJEWSKA Agata" w:date="2024-10-15T01:29:00Z">
            <w:rPr>
              <w:rFonts w:asciiTheme="majorBidi" w:hAnsiTheme="majorBidi" w:cstheme="majorBidi"/>
            </w:rPr>
          </w:rPrChange>
        </w:rPr>
        <w:pPrChange w:id="829" w:author="MACIEJEWSKA Agata" w:date="2024-10-15T01:29:00Z">
          <w:pPr>
            <w:pStyle w:val="Legenda"/>
            <w:spacing w:line="360" w:lineRule="auto"/>
            <w:jc w:val="both"/>
          </w:pPr>
        </w:pPrChange>
      </w:pPr>
      <w:ins w:id="830" w:author="MACIEJEWSKA Agata" w:date="2024-10-15T01:29:00Z">
        <w:r w:rsidRPr="007B37DE">
          <w:rPr>
            <w:noProof/>
          </w:rPr>
          <w:drawing>
            <wp:inline distT="0" distB="0" distL="0" distR="0" wp14:anchorId="05654367" wp14:editId="73070E03">
              <wp:extent cx="5759450" cy="833755"/>
              <wp:effectExtent l="0" t="0" r="0"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833755"/>
                      </a:xfrm>
                      <a:prstGeom prst="rect">
                        <a:avLst/>
                      </a:prstGeom>
                    </pic:spPr>
                  </pic:pic>
                </a:graphicData>
              </a:graphic>
            </wp:inline>
          </w:drawing>
        </w:r>
      </w:ins>
    </w:p>
    <w:p w14:paraId="03BF4E4A" w14:textId="594028B7" w:rsidR="007B37DE" w:rsidRDefault="007B37DE" w:rsidP="007B37DE">
      <w:pPr>
        <w:pStyle w:val="Legenda"/>
        <w:spacing w:line="360" w:lineRule="auto"/>
        <w:jc w:val="both"/>
        <w:rPr>
          <w:rFonts w:asciiTheme="majorBidi" w:hAnsiTheme="majorBidi" w:cstheme="majorBidi"/>
        </w:rPr>
      </w:pPr>
      <w:bookmarkStart w:id="831" w:name="_Toc17984879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ins w:id="832" w:author="MACIEJEWSKA Agata" w:date="2024-10-15T01:30:00Z">
        <w:r>
          <w:rPr>
            <w:rFonts w:asciiTheme="majorBidi" w:hAnsiTheme="majorBidi" w:cstheme="majorBidi"/>
            <w:noProof/>
          </w:rPr>
          <w:t>44</w:t>
        </w:r>
      </w:ins>
      <w:del w:id="833" w:author="MACIEJEWSKA Agata" w:date="2024-10-15T01:30:00Z">
        <w:r w:rsidDel="007B37DE">
          <w:rPr>
            <w:rFonts w:asciiTheme="majorBidi" w:hAnsiTheme="majorBidi" w:cstheme="majorBidi"/>
            <w:noProof/>
          </w:rPr>
          <w:delText>43</w:delText>
        </w:r>
      </w:del>
      <w:r w:rsidRPr="00291A0B">
        <w:rPr>
          <w:rFonts w:asciiTheme="majorBidi" w:hAnsiTheme="majorBidi" w:cstheme="majorBidi"/>
        </w:rPr>
        <w:fldChar w:fldCharType="end"/>
      </w:r>
      <w:r w:rsidRPr="00291A0B">
        <w:rPr>
          <w:rFonts w:asciiTheme="majorBidi" w:hAnsiTheme="majorBidi" w:cstheme="majorBidi"/>
        </w:rPr>
        <w:t xml:space="preserve"> </w:t>
      </w:r>
      <w:del w:id="834" w:author="MACIEJEWSKA Agata" w:date="2024-10-15T01:30:00Z">
        <w:r w:rsidRPr="00291A0B" w:rsidDel="007B37DE">
          <w:rPr>
            <w:rFonts w:asciiTheme="majorBidi" w:hAnsiTheme="majorBidi" w:cstheme="majorBidi"/>
          </w:rPr>
          <w:delText xml:space="preserve">Podgląd </w:delText>
        </w:r>
      </w:del>
      <w:ins w:id="835" w:author="MACIEJEWSKA Agata" w:date="2024-10-15T01:30:00Z">
        <w:r w:rsidRPr="00291A0B">
          <w:rPr>
            <w:rFonts w:asciiTheme="majorBidi" w:hAnsiTheme="majorBidi" w:cstheme="majorBidi"/>
          </w:rPr>
          <w:t>Po</w:t>
        </w:r>
        <w:r>
          <w:rPr>
            <w:rFonts w:asciiTheme="majorBidi" w:hAnsiTheme="majorBidi" w:cstheme="majorBidi"/>
          </w:rPr>
          <w:t>dpowiedź</w:t>
        </w:r>
        <w:r w:rsidRPr="00291A0B">
          <w:rPr>
            <w:rFonts w:asciiTheme="majorBidi" w:hAnsiTheme="majorBidi" w:cstheme="majorBidi"/>
          </w:rPr>
          <w:t xml:space="preserve"> </w:t>
        </w:r>
      </w:ins>
      <w:del w:id="836" w:author="MACIEJEWSKA Agata" w:date="2024-10-15T01:30:00Z">
        <w:r w:rsidRPr="00291A0B" w:rsidDel="007B37DE">
          <w:rPr>
            <w:rFonts w:asciiTheme="majorBidi" w:hAnsiTheme="majorBidi" w:cstheme="majorBidi"/>
          </w:rPr>
          <w:delText xml:space="preserve">metryki dokumentu </w:delText>
        </w:r>
        <w:r w:rsidDel="007B37DE">
          <w:rPr>
            <w:rFonts w:asciiTheme="majorBidi" w:hAnsiTheme="majorBidi" w:cstheme="majorBidi"/>
          </w:rPr>
          <w:delText xml:space="preserve">o typie </w:delText>
        </w:r>
        <w:r w:rsidRPr="00291A0B" w:rsidDel="007B37DE">
          <w:rPr>
            <w:rFonts w:asciiTheme="majorBidi" w:hAnsiTheme="majorBidi" w:cstheme="majorBidi"/>
          </w:rPr>
          <w:delText>Aneks</w:delText>
        </w:r>
      </w:del>
      <w:ins w:id="837" w:author="MACIEJEWSKA Agata" w:date="2024-10-15T01:30:00Z">
        <w:r>
          <w:rPr>
            <w:rFonts w:asciiTheme="majorBidi" w:hAnsiTheme="majorBidi" w:cstheme="majorBidi"/>
          </w:rPr>
          <w:t>prezentująca nazwę pliku</w:t>
        </w:r>
      </w:ins>
      <w:bookmarkEnd w:id="831"/>
    </w:p>
    <w:bookmarkEnd w:id="822"/>
    <w:p w14:paraId="1FEB865E" w14:textId="77777777" w:rsidR="00DD0FC9" w:rsidRPr="00291A0B" w:rsidRDefault="00DD0FC9" w:rsidP="00291A0B">
      <w:pPr>
        <w:spacing w:line="360" w:lineRule="auto"/>
        <w:jc w:val="both"/>
        <w:rPr>
          <w:rFonts w:asciiTheme="majorBidi" w:hAnsiTheme="majorBidi" w:cstheme="majorBidi"/>
          <w:color w:val="000000" w:themeColor="text1"/>
        </w:rPr>
      </w:pPr>
    </w:p>
    <w:p w14:paraId="298E74B4" w14:textId="77777777" w:rsidR="00DD0FC9" w:rsidRPr="00291A0B" w:rsidRDefault="00DD0FC9" w:rsidP="00291A0B">
      <w:pPr>
        <w:pStyle w:val="Nagwek2"/>
        <w:spacing w:line="360" w:lineRule="auto"/>
        <w:jc w:val="both"/>
        <w:rPr>
          <w:rFonts w:asciiTheme="majorBidi" w:hAnsiTheme="majorBidi"/>
          <w:color w:val="000000" w:themeColor="text1"/>
        </w:rPr>
      </w:pPr>
      <w:bookmarkStart w:id="838" w:name="_Toc179848858"/>
      <w:r w:rsidRPr="00291A0B">
        <w:rPr>
          <w:rFonts w:asciiTheme="majorBidi" w:hAnsiTheme="majorBidi"/>
          <w:color w:val="000000" w:themeColor="text1"/>
        </w:rPr>
        <w:t>Podpisanie dokumentu</w:t>
      </w:r>
      <w:bookmarkEnd w:id="838"/>
    </w:p>
    <w:p w14:paraId="591FEBD7" w14:textId="77777777" w:rsidR="00DD0FC9" w:rsidRPr="00291A0B" w:rsidRDefault="00DD0FC9" w:rsidP="00291A0B">
      <w:pPr>
        <w:spacing w:line="360" w:lineRule="auto"/>
        <w:jc w:val="both"/>
        <w:rPr>
          <w:rFonts w:asciiTheme="majorBidi" w:hAnsiTheme="majorBidi" w:cstheme="majorBidi"/>
          <w:color w:val="000000" w:themeColor="text1"/>
        </w:rPr>
      </w:pPr>
    </w:p>
    <w:p w14:paraId="38A777C4" w14:textId="77777777" w:rsidR="00291441" w:rsidRDefault="00291441" w:rsidP="00291441">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 tym, że dokument oczekuje na podpisanie, dowiesz się z maila z informacją, że dla Ciebie lub dla Twojej organizacji zostało utworzone zadanie podpisania umowy lub aneksu.</w:t>
      </w:r>
    </w:p>
    <w:p w14:paraId="214488EF" w14:textId="2589AEE8" w:rsidR="00291441" w:rsidRDefault="00291441"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 liście zadań znajdź to właściwe i wybierz przekierowanie na podgląd powiązanego dokumentu.</w:t>
      </w:r>
      <w:r w:rsidR="00E1293F" w:rsidRPr="00E1293F">
        <w:rPr>
          <w:noProof/>
        </w:rPr>
        <w:t xml:space="preserve"> </w:t>
      </w:r>
      <w:r w:rsidR="00E1293F" w:rsidRPr="00E1293F">
        <w:rPr>
          <w:rFonts w:asciiTheme="majorBidi" w:hAnsiTheme="majorBidi" w:cstheme="majorBidi"/>
          <w:noProof/>
          <w:color w:val="000000" w:themeColor="text1"/>
          <w:sz w:val="24"/>
          <w:szCs w:val="24"/>
        </w:rPr>
        <w:drawing>
          <wp:inline distT="0" distB="0" distL="0" distR="0" wp14:anchorId="2FFB5862" wp14:editId="1A51536C">
            <wp:extent cx="5759450" cy="1715770"/>
            <wp:effectExtent l="0" t="0" r="0" b="0"/>
            <wp:docPr id="2031464086" name="Obraz 203146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59450" cy="1715770"/>
                    </a:xfrm>
                    <a:prstGeom prst="rect">
                      <a:avLst/>
                    </a:prstGeom>
                  </pic:spPr>
                </pic:pic>
              </a:graphicData>
            </a:graphic>
          </wp:inline>
        </w:drawing>
      </w:r>
    </w:p>
    <w:p w14:paraId="5D4602C7" w14:textId="068B6BF3" w:rsidR="00291441" w:rsidRPr="00291A0B" w:rsidRDefault="00291441" w:rsidP="00291441">
      <w:pPr>
        <w:pStyle w:val="Legenda"/>
        <w:spacing w:line="360" w:lineRule="auto"/>
        <w:jc w:val="both"/>
        <w:rPr>
          <w:rFonts w:asciiTheme="majorBidi" w:hAnsiTheme="majorBidi" w:cstheme="majorBidi"/>
        </w:rPr>
      </w:pPr>
      <w:bookmarkStart w:id="839" w:name="_Toc17984879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ins w:id="840" w:author="MACIEJEWSKA Agata" w:date="2024-10-15T01:32:00Z">
        <w:r w:rsidR="00A006F4">
          <w:rPr>
            <w:rFonts w:asciiTheme="majorBidi" w:hAnsiTheme="majorBidi" w:cstheme="majorBidi"/>
            <w:noProof/>
          </w:rPr>
          <w:t>45</w:t>
        </w:r>
      </w:ins>
      <w:del w:id="841" w:author="MACIEJEWSKA Agata" w:date="2024-10-15T01:32:00Z">
        <w:r w:rsidR="00E1293F" w:rsidDel="00A006F4">
          <w:rPr>
            <w:rFonts w:asciiTheme="majorBidi" w:hAnsiTheme="majorBidi" w:cstheme="majorBidi"/>
            <w:noProof/>
          </w:rPr>
          <w:delText>44</w:delText>
        </w:r>
      </w:del>
      <w:r w:rsidRPr="00291A0B">
        <w:rPr>
          <w:rFonts w:asciiTheme="majorBidi" w:hAnsiTheme="majorBidi" w:cstheme="majorBidi"/>
          <w:noProof/>
        </w:rPr>
        <w:fldChar w:fldCharType="end"/>
      </w:r>
      <w:r w:rsidRPr="00291A0B">
        <w:rPr>
          <w:rFonts w:asciiTheme="majorBidi" w:hAnsiTheme="majorBidi" w:cstheme="majorBidi"/>
        </w:rPr>
        <w:t xml:space="preserve"> </w:t>
      </w:r>
      <w:r>
        <w:rPr>
          <w:rFonts w:asciiTheme="majorBidi" w:hAnsiTheme="majorBidi" w:cstheme="majorBidi"/>
        </w:rPr>
        <w:t>Przejście z zadania do dokumentu</w:t>
      </w:r>
      <w:bookmarkEnd w:id="839"/>
    </w:p>
    <w:p w14:paraId="3A270588" w14:textId="77777777" w:rsidR="00291441" w:rsidRDefault="00291441" w:rsidP="00291441">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lastRenderedPageBreak/>
        <w:t>Następnie, 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b/>
          <w:bCs/>
          <w:i/>
          <w:iCs/>
          <w:color w:val="000000" w:themeColor="text1"/>
          <w:sz w:val="24"/>
          <w:szCs w:val="24"/>
        </w:rPr>
        <w:t>Podpis</w:t>
      </w:r>
      <w:r>
        <w:rPr>
          <w:rFonts w:asciiTheme="majorBidi" w:hAnsiTheme="majorBidi" w:cstheme="majorBidi"/>
          <w:b/>
          <w:bCs/>
          <w:i/>
          <w:iCs/>
          <w:color w:val="000000" w:themeColor="text1"/>
          <w:sz w:val="24"/>
          <w:szCs w:val="24"/>
        </w:rPr>
        <w:t>anie</w:t>
      </w:r>
      <w:r w:rsidRPr="00291A0B">
        <w:rPr>
          <w:rFonts w:asciiTheme="majorBidi" w:hAnsiTheme="majorBidi" w:cstheme="majorBidi"/>
          <w:b/>
          <w:bCs/>
          <w:i/>
          <w:iCs/>
          <w:color w:val="000000" w:themeColor="text1"/>
          <w:sz w:val="24"/>
          <w:szCs w:val="24"/>
        </w:rPr>
        <w:t xml:space="preserve"> dokument</w:t>
      </w:r>
      <w:r>
        <w:rPr>
          <w:rFonts w:asciiTheme="majorBidi" w:hAnsiTheme="majorBidi" w:cstheme="majorBidi"/>
          <w:b/>
          <w:bCs/>
          <w:i/>
          <w:iCs/>
          <w:color w:val="000000" w:themeColor="text1"/>
          <w:sz w:val="24"/>
          <w:szCs w:val="24"/>
        </w:rPr>
        <w:t>u</w:t>
      </w:r>
      <w:r w:rsidRPr="00291A0B">
        <w:rPr>
          <w:rFonts w:asciiTheme="majorBidi" w:hAnsiTheme="majorBidi" w:cstheme="majorBidi"/>
          <w:i/>
          <w:iCs/>
          <w:color w:val="000000" w:themeColor="text1"/>
          <w:sz w:val="24"/>
          <w:szCs w:val="24"/>
        </w:rPr>
        <w:t>.</w:t>
      </w:r>
    </w:p>
    <w:p w14:paraId="060BFDF0" w14:textId="1637C62B" w:rsidR="007E609C" w:rsidRPr="00817B18" w:rsidRDefault="007E609C" w:rsidP="007E609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Abyś mógł złożyć podpis, na Twoim komputerze powinno być zainstalowane oprogramowanie jego dostawcy (umożliwiające składanie go poza aplikacją). Ponadto, jeśli to Twój pierwszy podpis składany w SL2021 Projekty, zobaczysz komunikat z informacją, że należy pobrać dla przeglądarki rozszerzenie Szafir SDK WEB. Kliknij na link w </w:t>
      </w:r>
      <w:r w:rsidR="00CB49C1">
        <w:rPr>
          <w:rFonts w:asciiTheme="majorBidi" w:hAnsiTheme="majorBidi" w:cstheme="majorBidi"/>
          <w:color w:val="000000" w:themeColor="text1"/>
          <w:sz w:val="24"/>
          <w:szCs w:val="24"/>
        </w:rPr>
        <w:t>komunikacie,</w:t>
      </w:r>
      <w:r>
        <w:rPr>
          <w:rFonts w:asciiTheme="majorBidi" w:hAnsiTheme="majorBidi" w:cstheme="majorBidi"/>
          <w:color w:val="000000" w:themeColor="text1"/>
          <w:sz w:val="24"/>
          <w:szCs w:val="24"/>
        </w:rPr>
        <w:t xml:space="preserve"> aby je zainstalować.</w:t>
      </w:r>
    </w:p>
    <w:p w14:paraId="15199743" w14:textId="77777777" w:rsidR="00291441" w:rsidRDefault="00291441" w:rsidP="00291441">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892AA7">
        <w:rPr>
          <w:rFonts w:asciiTheme="majorBidi" w:hAnsiTheme="majorBidi" w:cstheme="majorBidi"/>
          <w:b/>
          <w:bCs/>
          <w:color w:val="000000"/>
          <w:sz w:val="24"/>
          <w:szCs w:val="24"/>
        </w:rPr>
        <w:t>Aplikacja dopuszcza tylko podpisywanie załączników w formacie PDF.</w:t>
      </w:r>
      <w:r w:rsidRPr="00817B18">
        <w:rPr>
          <w:rFonts w:asciiTheme="majorBidi" w:hAnsiTheme="majorBidi" w:cstheme="majorBidi"/>
          <w:color w:val="000000"/>
          <w:sz w:val="24"/>
          <w:szCs w:val="24"/>
        </w:rPr>
        <w:t xml:space="preserve">  Jeżeli z</w:t>
      </w:r>
      <w:r>
        <w:rPr>
          <w:rFonts w:asciiTheme="majorBidi" w:hAnsiTheme="majorBidi" w:cstheme="majorBidi"/>
          <w:color w:val="000000"/>
          <w:sz w:val="24"/>
          <w:szCs w:val="24"/>
        </w:rPr>
        <w:t> </w:t>
      </w:r>
      <w:r w:rsidRPr="00817B18">
        <w:rPr>
          <w:rFonts w:asciiTheme="majorBidi" w:hAnsiTheme="majorBidi" w:cstheme="majorBidi"/>
          <w:color w:val="000000"/>
          <w:sz w:val="24"/>
          <w:szCs w:val="24"/>
        </w:rPr>
        <w:t>umową</w:t>
      </w:r>
      <w:r>
        <w:rPr>
          <w:rFonts w:asciiTheme="majorBidi" w:hAnsiTheme="majorBidi" w:cstheme="majorBidi"/>
          <w:color w:val="000000"/>
          <w:sz w:val="24"/>
          <w:szCs w:val="24"/>
        </w:rPr>
        <w:t xml:space="preserve"> lub </w:t>
      </w:r>
      <w:r w:rsidRPr="00817B18">
        <w:rPr>
          <w:rFonts w:asciiTheme="majorBidi" w:hAnsiTheme="majorBidi" w:cstheme="majorBidi"/>
          <w:color w:val="000000"/>
          <w:sz w:val="24"/>
          <w:szCs w:val="24"/>
        </w:rPr>
        <w:t>aneksem powiązane są załączniki w innych formatach</w:t>
      </w:r>
      <w:r>
        <w:rPr>
          <w:rFonts w:asciiTheme="majorBidi" w:hAnsiTheme="majorBidi" w:cstheme="majorBidi"/>
          <w:color w:val="000000"/>
          <w:sz w:val="24"/>
          <w:szCs w:val="24"/>
        </w:rPr>
        <w:t>,</w:t>
      </w:r>
      <w:r w:rsidRPr="00817B18">
        <w:rPr>
          <w:rFonts w:asciiTheme="majorBidi" w:hAnsiTheme="majorBidi" w:cstheme="majorBidi"/>
          <w:color w:val="000000"/>
          <w:sz w:val="24"/>
          <w:szCs w:val="24"/>
        </w:rPr>
        <w:t xml:space="preserve"> system </w:t>
      </w:r>
      <w:r>
        <w:rPr>
          <w:rFonts w:asciiTheme="majorBidi" w:hAnsiTheme="majorBidi" w:cstheme="majorBidi"/>
          <w:color w:val="000000"/>
          <w:sz w:val="24"/>
          <w:szCs w:val="24"/>
        </w:rPr>
        <w:t>za</w:t>
      </w:r>
      <w:r w:rsidRPr="00817B18">
        <w:rPr>
          <w:rFonts w:asciiTheme="majorBidi" w:hAnsiTheme="majorBidi" w:cstheme="majorBidi"/>
          <w:color w:val="000000"/>
          <w:sz w:val="24"/>
          <w:szCs w:val="24"/>
        </w:rPr>
        <w:t>prezentuje</w:t>
      </w:r>
      <w:r>
        <w:rPr>
          <w:rFonts w:asciiTheme="majorBidi" w:hAnsiTheme="majorBidi" w:cstheme="majorBidi"/>
          <w:color w:val="000000"/>
          <w:sz w:val="24"/>
          <w:szCs w:val="24"/>
        </w:rPr>
        <w:t xml:space="preserve"> ich</w:t>
      </w:r>
      <w:r w:rsidRPr="00817B18">
        <w:rPr>
          <w:rFonts w:asciiTheme="majorBidi" w:hAnsiTheme="majorBidi" w:cstheme="majorBidi"/>
          <w:color w:val="000000"/>
          <w:sz w:val="24"/>
          <w:szCs w:val="24"/>
        </w:rPr>
        <w:t xml:space="preserve"> listę oraz odrzuc</w:t>
      </w:r>
      <w:r>
        <w:rPr>
          <w:rFonts w:asciiTheme="majorBidi" w:hAnsiTheme="majorBidi" w:cstheme="majorBidi"/>
          <w:color w:val="000000"/>
          <w:sz w:val="24"/>
          <w:szCs w:val="24"/>
        </w:rPr>
        <w:t>i</w:t>
      </w:r>
      <w:r w:rsidRPr="00817B18">
        <w:rPr>
          <w:rFonts w:asciiTheme="majorBidi" w:hAnsiTheme="majorBidi" w:cstheme="majorBidi"/>
          <w:color w:val="000000"/>
          <w:sz w:val="24"/>
          <w:szCs w:val="24"/>
        </w:rPr>
        <w:t xml:space="preserve"> próbę podpisu.</w:t>
      </w:r>
    </w:p>
    <w:p w14:paraId="11CCAC3A" w14:textId="77777777" w:rsidR="007E609C" w:rsidRDefault="007E609C" w:rsidP="00291441">
      <w:pPr>
        <w:pBdr>
          <w:top w:val="nil"/>
          <w:left w:val="nil"/>
          <w:bottom w:val="nil"/>
          <w:right w:val="nil"/>
          <w:between w:val="nil"/>
        </w:pBdr>
        <w:spacing w:after="0" w:line="360" w:lineRule="auto"/>
        <w:jc w:val="both"/>
        <w:rPr>
          <w:rFonts w:asciiTheme="majorBidi" w:hAnsiTheme="majorBidi" w:cstheme="majorBidi"/>
          <w:color w:val="000000"/>
          <w:sz w:val="28"/>
          <w:szCs w:val="28"/>
        </w:rPr>
      </w:pPr>
    </w:p>
    <w:p w14:paraId="73F7DA19" w14:textId="5CE7C7ED" w:rsidR="00291441" w:rsidRDefault="00291441" w:rsidP="00291441">
      <w:pPr>
        <w:spacing w:line="360" w:lineRule="auto"/>
        <w:jc w:val="both"/>
        <w:rPr>
          <w:rFonts w:asciiTheme="majorBidi" w:hAnsiTheme="majorBidi" w:cstheme="majorBidi"/>
          <w:color w:val="000000" w:themeColor="text1"/>
          <w:sz w:val="24"/>
          <w:szCs w:val="24"/>
        </w:rPr>
      </w:pPr>
      <w:r w:rsidRPr="32AB8AD1">
        <w:rPr>
          <w:rFonts w:asciiTheme="majorBidi" w:hAnsiTheme="majorBidi" w:cstheme="majorBidi"/>
          <w:color w:val="000000" w:themeColor="text1"/>
          <w:sz w:val="24"/>
          <w:szCs w:val="24"/>
        </w:rPr>
        <w:t xml:space="preserve">Podczas podpisywania system weryfikuje po numerze Pesel (w </w:t>
      </w:r>
      <w:r w:rsidR="0079125B" w:rsidRPr="32AB8AD1">
        <w:rPr>
          <w:rFonts w:asciiTheme="majorBidi" w:hAnsiTheme="majorBidi" w:cstheme="majorBidi"/>
          <w:color w:val="000000" w:themeColor="text1"/>
          <w:sz w:val="24"/>
          <w:szCs w:val="24"/>
        </w:rPr>
        <w:t>przypadku,</w:t>
      </w:r>
      <w:r w:rsidRPr="32AB8AD1">
        <w:rPr>
          <w:rFonts w:asciiTheme="majorBidi" w:hAnsiTheme="majorBidi" w:cstheme="majorBidi"/>
          <w:color w:val="000000" w:themeColor="text1"/>
          <w:sz w:val="24"/>
          <w:szCs w:val="24"/>
        </w:rPr>
        <w:t xml:space="preserve"> kiedy ten jest podany na certyfikacie), czy osoba składająca podpis jest tożsama z zalogowanym użytkownikiem. Podanie Pesela nie jest obowiązkowe podczas rejestracji użytkownika, dlatego użytkownik, który będzie podpisywać dokumenty powinien wprowadzić go samodzielnie poprzez edycję swojego profilu. Dostęp do tej funkcji jest spod ikony „ludzika” w prawym górnym rogu ekranu. Bez tego nie będzie możliwe podpisanie dokumentu (system przerwie proces i przekieruje użytkownika do ekranu edycji profilu).</w:t>
      </w:r>
    </w:p>
    <w:p w14:paraId="0676F7A8" w14:textId="77777777" w:rsidR="00291441" w:rsidRDefault="00291441" w:rsidP="00291441">
      <w:pPr>
        <w:spacing w:line="360" w:lineRule="auto"/>
        <w:jc w:val="both"/>
        <w:rPr>
          <w:rFonts w:asciiTheme="majorBidi" w:hAnsiTheme="majorBidi" w:cstheme="majorBidi"/>
          <w:color w:val="000000" w:themeColor="text1"/>
          <w:sz w:val="24"/>
          <w:szCs w:val="24"/>
        </w:rPr>
      </w:pPr>
    </w:p>
    <w:p w14:paraId="1D07A433" w14:textId="74BA2693" w:rsidR="00291441" w:rsidRDefault="00CB49C1" w:rsidP="00291441">
      <w:pPr>
        <w:spacing w:line="360" w:lineRule="auto"/>
        <w:jc w:val="both"/>
        <w:rPr>
          <w:rFonts w:asciiTheme="majorBidi" w:hAnsiTheme="majorBidi" w:cstheme="majorBidi"/>
          <w:color w:val="000000" w:themeColor="text1"/>
          <w:sz w:val="24"/>
          <w:szCs w:val="24"/>
        </w:rPr>
      </w:pPr>
      <w:r w:rsidRPr="00CB49C1">
        <w:rPr>
          <w:rFonts w:asciiTheme="majorBidi" w:hAnsiTheme="majorBidi" w:cstheme="majorBidi"/>
          <w:noProof/>
          <w:color w:val="000000" w:themeColor="text1"/>
          <w:sz w:val="24"/>
          <w:szCs w:val="24"/>
        </w:rPr>
        <w:lastRenderedPageBreak/>
        <w:drawing>
          <wp:inline distT="0" distB="0" distL="0" distR="0" wp14:anchorId="575A8284" wp14:editId="50D3F411">
            <wp:extent cx="4716000" cy="3640208"/>
            <wp:effectExtent l="0" t="0" r="8890" b="0"/>
            <wp:docPr id="1258015388" name="Obraz 12580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16000" cy="3640208"/>
                    </a:xfrm>
                    <a:prstGeom prst="rect">
                      <a:avLst/>
                    </a:prstGeom>
                  </pic:spPr>
                </pic:pic>
              </a:graphicData>
            </a:graphic>
          </wp:inline>
        </w:drawing>
      </w:r>
    </w:p>
    <w:p w14:paraId="49330CE5" w14:textId="18183D70" w:rsidR="00291441" w:rsidRDefault="00291441" w:rsidP="00291441">
      <w:pPr>
        <w:pStyle w:val="Legenda"/>
        <w:rPr>
          <w:rFonts w:asciiTheme="majorBidi" w:hAnsiTheme="majorBidi" w:cstheme="majorBidi"/>
          <w:sz w:val="24"/>
          <w:szCs w:val="24"/>
        </w:rPr>
      </w:pPr>
      <w:bookmarkStart w:id="842" w:name="_Toc132270517"/>
      <w:bookmarkStart w:id="843" w:name="_Toc179848795"/>
      <w:r>
        <w:t xml:space="preserve">Rysunek </w:t>
      </w:r>
      <w:r>
        <w:fldChar w:fldCharType="begin"/>
      </w:r>
      <w:r>
        <w:instrText>SEQ Rysunek \* ARABIC</w:instrText>
      </w:r>
      <w:r>
        <w:fldChar w:fldCharType="separate"/>
      </w:r>
      <w:ins w:id="844" w:author="MACIEJEWSKA Agata" w:date="2024-10-15T01:32:00Z">
        <w:r w:rsidR="00A006F4">
          <w:rPr>
            <w:noProof/>
          </w:rPr>
          <w:t>46</w:t>
        </w:r>
      </w:ins>
      <w:del w:id="845" w:author="MACIEJEWSKA Agata" w:date="2024-10-15T01:32:00Z">
        <w:r w:rsidR="00E1293F" w:rsidDel="00A006F4">
          <w:rPr>
            <w:noProof/>
          </w:rPr>
          <w:delText>45</w:delText>
        </w:r>
      </w:del>
      <w:r>
        <w:fldChar w:fldCharType="end"/>
      </w:r>
      <w:r>
        <w:t xml:space="preserve"> Dostęp do funkcji edycji profilu</w:t>
      </w:r>
      <w:bookmarkEnd w:id="842"/>
      <w:bookmarkEnd w:id="843"/>
      <w:r>
        <w:rPr>
          <w:rFonts w:asciiTheme="majorBidi" w:hAnsiTheme="majorBidi" w:cstheme="majorBidi"/>
          <w:sz w:val="24"/>
          <w:szCs w:val="24"/>
        </w:rPr>
        <w:t xml:space="preserve"> </w:t>
      </w:r>
    </w:p>
    <w:p w14:paraId="46829B43" w14:textId="77777777" w:rsidR="00892AA7" w:rsidRDefault="00892AA7" w:rsidP="00892AA7">
      <w:pPr>
        <w:spacing w:line="360" w:lineRule="auto"/>
        <w:jc w:val="both"/>
        <w:rPr>
          <w:rFonts w:asciiTheme="majorBidi" w:hAnsiTheme="majorBidi" w:cstheme="majorBidi"/>
          <w:color w:val="000000" w:themeColor="text1"/>
          <w:sz w:val="24"/>
          <w:szCs w:val="24"/>
        </w:rPr>
      </w:pPr>
    </w:p>
    <w:p w14:paraId="1B8B2CA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kilku minutach od uzupełnienia numeru PESEL wróć na podgląd dokumentu i wybierz funkcję podpisania.</w:t>
      </w:r>
    </w:p>
    <w:p w14:paraId="453D28A2" w14:textId="0AFDB4DE" w:rsidR="00892AA7" w:rsidRDefault="00E1293F" w:rsidP="00892AA7">
      <w:pPr>
        <w:spacing w:line="360" w:lineRule="auto"/>
        <w:jc w:val="both"/>
        <w:rPr>
          <w:noProof/>
        </w:rPr>
      </w:pPr>
      <w:r w:rsidRPr="00E1293F">
        <w:rPr>
          <w:noProof/>
        </w:rPr>
        <w:t xml:space="preserve"> </w:t>
      </w:r>
      <w:r w:rsidRPr="00E1293F">
        <w:rPr>
          <w:rFonts w:asciiTheme="majorBidi" w:hAnsiTheme="majorBidi" w:cstheme="majorBidi"/>
          <w:noProof/>
          <w:color w:val="000000" w:themeColor="text1"/>
          <w:sz w:val="24"/>
          <w:szCs w:val="24"/>
        </w:rPr>
        <w:drawing>
          <wp:inline distT="0" distB="0" distL="0" distR="0" wp14:anchorId="63EE2A76" wp14:editId="5E876C05">
            <wp:extent cx="5056505" cy="1991427"/>
            <wp:effectExtent l="0" t="0" r="0" b="8890"/>
            <wp:docPr id="2031464087" name="Obraz 203146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2204" t="28267"/>
                    <a:stretch/>
                  </pic:blipFill>
                  <pic:spPr bwMode="auto">
                    <a:xfrm>
                      <a:off x="0" y="0"/>
                      <a:ext cx="5056590" cy="1991460"/>
                    </a:xfrm>
                    <a:prstGeom prst="rect">
                      <a:avLst/>
                    </a:prstGeom>
                    <a:ln>
                      <a:noFill/>
                    </a:ln>
                    <a:extLst>
                      <a:ext uri="{53640926-AAD7-44D8-BBD7-CCE9431645EC}">
                        <a14:shadowObscured xmlns:a14="http://schemas.microsoft.com/office/drawing/2010/main"/>
                      </a:ext>
                    </a:extLst>
                  </pic:spPr>
                </pic:pic>
              </a:graphicData>
            </a:graphic>
          </wp:inline>
        </w:drawing>
      </w:r>
    </w:p>
    <w:p w14:paraId="580391F4" w14:textId="3BD581F6" w:rsidR="00E1293F" w:rsidRDefault="00E1293F" w:rsidP="00E1293F">
      <w:pPr>
        <w:pStyle w:val="Legenda"/>
        <w:rPr>
          <w:rFonts w:asciiTheme="majorBidi" w:hAnsiTheme="majorBidi" w:cstheme="majorBidi"/>
          <w:sz w:val="24"/>
          <w:szCs w:val="24"/>
        </w:rPr>
      </w:pPr>
      <w:bookmarkStart w:id="846" w:name="_Toc179848796"/>
      <w:r>
        <w:t xml:space="preserve">Rysunek </w:t>
      </w:r>
      <w:r>
        <w:fldChar w:fldCharType="begin"/>
      </w:r>
      <w:r>
        <w:instrText>SEQ Rysunek \* ARABIC</w:instrText>
      </w:r>
      <w:r>
        <w:fldChar w:fldCharType="separate"/>
      </w:r>
      <w:ins w:id="847" w:author="MACIEJEWSKA Agata" w:date="2024-10-15T01:32:00Z">
        <w:r w:rsidR="00A006F4">
          <w:rPr>
            <w:noProof/>
          </w:rPr>
          <w:t>47</w:t>
        </w:r>
      </w:ins>
      <w:del w:id="848" w:author="MACIEJEWSKA Agata" w:date="2024-10-15T01:32:00Z">
        <w:r w:rsidDel="00A006F4">
          <w:rPr>
            <w:noProof/>
          </w:rPr>
          <w:delText>46</w:delText>
        </w:r>
      </w:del>
      <w:r>
        <w:fldChar w:fldCharType="end"/>
      </w:r>
      <w:r>
        <w:t xml:space="preserve"> Dostęp do funkcji dokumentu</w:t>
      </w:r>
      <w:bookmarkEnd w:id="846"/>
      <w:r>
        <w:rPr>
          <w:rFonts w:asciiTheme="majorBidi" w:hAnsiTheme="majorBidi" w:cstheme="majorBidi"/>
          <w:sz w:val="24"/>
          <w:szCs w:val="24"/>
        </w:rPr>
        <w:t xml:space="preserve"> </w:t>
      </w:r>
    </w:p>
    <w:p w14:paraId="259C51BF" w14:textId="77777777" w:rsidR="00E1293F" w:rsidRDefault="00E1293F" w:rsidP="00892AA7">
      <w:pPr>
        <w:spacing w:line="360" w:lineRule="auto"/>
        <w:jc w:val="both"/>
        <w:rPr>
          <w:rFonts w:asciiTheme="majorBidi" w:hAnsiTheme="majorBidi" w:cstheme="majorBidi"/>
          <w:color w:val="000000" w:themeColor="text1"/>
          <w:sz w:val="24"/>
          <w:szCs w:val="24"/>
        </w:rPr>
      </w:pPr>
    </w:p>
    <w:p w14:paraId="564CB581"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Pojawi się okno do składania podpisu. Zwróć uwagę na następujące elementy:</w:t>
      </w:r>
    </w:p>
    <w:p w14:paraId="57DBE9DB"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1) U dołu okna widać certyfikat z podłączonej do komputera karty kryptograficznej. Powinien zostać znaleziony automatycznie przez aplikację. Jeśli nie widzisz danych właściwego certyfikatu, kliknij przycisk Wybierz i podążaj za dalszymi instrukcjami na ekranie.</w:t>
      </w:r>
    </w:p>
    <w:p w14:paraId="2AA76827"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2) W oknie został otworzony pierwszy załącznik do podpisywanego dokumentu. Na pasku u góry okna przejdź do właściwej strony oraz przewiń widok strony we właściwe miejsce. Trzymając wciśnięty lewy przycisk myszy narysuj prostokąt, w którym na dokumencie pojawi się graficzna reprezentacja podpisu. </w:t>
      </w:r>
      <w:r w:rsidRPr="00AA5677">
        <w:rPr>
          <w:rFonts w:asciiTheme="majorBidi" w:hAnsiTheme="majorBidi" w:cstheme="majorBidi"/>
          <w:b/>
          <w:bCs/>
          <w:color w:val="000000" w:themeColor="text1"/>
          <w:sz w:val="24"/>
          <w:szCs w:val="24"/>
        </w:rPr>
        <w:t>Uwaga</w:t>
      </w:r>
      <w:r>
        <w:rPr>
          <w:rFonts w:asciiTheme="majorBidi" w:hAnsiTheme="majorBidi" w:cstheme="majorBidi"/>
          <w:b/>
          <w:bCs/>
          <w:color w:val="000000" w:themeColor="text1"/>
          <w:sz w:val="24"/>
          <w:szCs w:val="24"/>
        </w:rPr>
        <w:t>!</w:t>
      </w:r>
      <w:r w:rsidRPr="00B66502">
        <w:rPr>
          <w:rFonts w:asciiTheme="majorBidi" w:hAnsiTheme="majorBidi" w:cstheme="majorBidi"/>
          <w:b/>
          <w:bCs/>
          <w:color w:val="000000" w:themeColor="text1"/>
          <w:sz w:val="24"/>
          <w:szCs w:val="24"/>
        </w:rPr>
        <w:t xml:space="preserve"> </w:t>
      </w:r>
      <w:r>
        <w:rPr>
          <w:rFonts w:asciiTheme="majorBidi" w:hAnsiTheme="majorBidi" w:cstheme="majorBidi"/>
          <w:b/>
          <w:bCs/>
          <w:color w:val="000000" w:themeColor="text1"/>
          <w:sz w:val="24"/>
          <w:szCs w:val="24"/>
        </w:rPr>
        <w:t>J</w:t>
      </w:r>
      <w:r w:rsidRPr="00B66502">
        <w:rPr>
          <w:rFonts w:asciiTheme="majorBidi" w:hAnsiTheme="majorBidi" w:cstheme="majorBidi"/>
          <w:b/>
          <w:bCs/>
          <w:color w:val="000000" w:themeColor="text1"/>
          <w:sz w:val="24"/>
          <w:szCs w:val="24"/>
        </w:rPr>
        <w:t>eśli prostokąt będzie zby</w:t>
      </w:r>
      <w:r w:rsidRPr="00AA5677">
        <w:rPr>
          <w:rFonts w:asciiTheme="majorBidi" w:hAnsiTheme="majorBidi" w:cstheme="majorBidi"/>
          <w:b/>
          <w:bCs/>
          <w:color w:val="000000" w:themeColor="text1"/>
          <w:sz w:val="24"/>
          <w:szCs w:val="24"/>
        </w:rPr>
        <w:t>t</w:t>
      </w:r>
      <w:r w:rsidRPr="00B66502">
        <w:rPr>
          <w:rFonts w:asciiTheme="majorBidi" w:hAnsiTheme="majorBidi" w:cstheme="majorBidi"/>
          <w:b/>
          <w:bCs/>
          <w:color w:val="000000" w:themeColor="text1"/>
          <w:sz w:val="24"/>
          <w:szCs w:val="24"/>
        </w:rPr>
        <w:t xml:space="preserve"> mały, przycisk </w:t>
      </w:r>
      <w:r w:rsidRPr="00AA5677">
        <w:rPr>
          <w:rFonts w:asciiTheme="majorBidi" w:hAnsiTheme="majorBidi" w:cstheme="majorBidi"/>
          <w:b/>
          <w:bCs/>
          <w:color w:val="000000" w:themeColor="text1"/>
          <w:sz w:val="24"/>
          <w:szCs w:val="24"/>
        </w:rPr>
        <w:t>„P</w:t>
      </w:r>
      <w:r w:rsidRPr="00B66502">
        <w:rPr>
          <w:rFonts w:asciiTheme="majorBidi" w:hAnsiTheme="majorBidi" w:cstheme="majorBidi"/>
          <w:b/>
          <w:bCs/>
          <w:color w:val="000000" w:themeColor="text1"/>
          <w:sz w:val="24"/>
          <w:szCs w:val="24"/>
        </w:rPr>
        <w:t>odpisz</w:t>
      </w:r>
      <w:r w:rsidRPr="00AA5677">
        <w:rPr>
          <w:rFonts w:asciiTheme="majorBidi" w:hAnsiTheme="majorBidi" w:cstheme="majorBidi"/>
          <w:b/>
          <w:bCs/>
          <w:color w:val="000000" w:themeColor="text1"/>
          <w:sz w:val="24"/>
          <w:szCs w:val="24"/>
        </w:rPr>
        <w:t>” nie uaktywni się.</w:t>
      </w:r>
    </w:p>
    <w:p w14:paraId="735361B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3) Zanim klikniesz przycisk „Podpisz” zastanów się, czy chcesz umieścić graficzną reprezentację na kolejnych podpisywanych załącznikach. W przykładzie na poniższym obrazku widać, że jesteśmy na pierwszym załączniku z trzech podpisywanych (czwartym jest cały dokument). </w:t>
      </w:r>
      <w:r>
        <w:rPr>
          <w:rFonts w:asciiTheme="majorBidi" w:hAnsiTheme="majorBidi" w:cstheme="majorBidi"/>
          <w:b/>
          <w:bCs/>
          <w:color w:val="000000" w:themeColor="text1"/>
          <w:sz w:val="24"/>
          <w:szCs w:val="24"/>
        </w:rPr>
        <w:t>Uwaga! A</w:t>
      </w:r>
      <w:r w:rsidRPr="00AA5677">
        <w:rPr>
          <w:rFonts w:asciiTheme="majorBidi" w:hAnsiTheme="majorBidi" w:cstheme="majorBidi"/>
          <w:b/>
          <w:bCs/>
          <w:color w:val="000000" w:themeColor="text1"/>
          <w:sz w:val="24"/>
          <w:szCs w:val="24"/>
        </w:rPr>
        <w:t>plikacja zakłada, że chcesz umieścić graficzną reprezentację tylko na pierwszym załączniku. Jeśli chcesz, żeby była widoczna także na kolejnych, odznacz checkbox „Pomiń prezentację kolejnych elementów” w lewym dolnym rogu okna.</w:t>
      </w:r>
    </w:p>
    <w:p w14:paraId="60D91A4C" w14:textId="77777777" w:rsidR="00892AA7" w:rsidRDefault="00892AA7" w:rsidP="00892AA7">
      <w:pPr>
        <w:spacing w:line="360" w:lineRule="auto"/>
        <w:jc w:val="both"/>
        <w:rPr>
          <w:rFonts w:asciiTheme="majorBidi" w:hAnsiTheme="majorBidi" w:cstheme="majorBidi"/>
          <w:color w:val="000000" w:themeColor="text1"/>
          <w:sz w:val="24"/>
          <w:szCs w:val="24"/>
        </w:rPr>
      </w:pPr>
      <w:r w:rsidRPr="00883930">
        <w:rPr>
          <w:rFonts w:asciiTheme="majorBidi" w:hAnsiTheme="majorBidi" w:cstheme="majorBidi"/>
          <w:noProof/>
          <w:color w:val="000000" w:themeColor="text1"/>
          <w:sz w:val="24"/>
          <w:szCs w:val="24"/>
        </w:rPr>
        <w:drawing>
          <wp:inline distT="0" distB="0" distL="0" distR="0" wp14:anchorId="7465E72E" wp14:editId="0462BBC3">
            <wp:extent cx="5897554" cy="4052211"/>
            <wp:effectExtent l="0" t="0" r="8255"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98531" cy="4052882"/>
                    </a:xfrm>
                    <a:prstGeom prst="rect">
                      <a:avLst/>
                    </a:prstGeom>
                  </pic:spPr>
                </pic:pic>
              </a:graphicData>
            </a:graphic>
          </wp:inline>
        </w:drawing>
      </w:r>
    </w:p>
    <w:p w14:paraId="03D2CE06"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Kiedy klikniesz przycisk „Podpisz”, aplikacja poprosi o wpisanie PIN-u do karty kryptograficznej. Jeśli checkbox pominięcia prezentacji jest zaznaczony, podpisywanie </w:t>
      </w:r>
      <w:r>
        <w:rPr>
          <w:rFonts w:asciiTheme="majorBidi" w:hAnsiTheme="majorBidi" w:cstheme="majorBidi"/>
          <w:color w:val="000000" w:themeColor="text1"/>
          <w:sz w:val="24"/>
          <w:szCs w:val="24"/>
        </w:rPr>
        <w:lastRenderedPageBreak/>
        <w:t>kolejnych załączników wykona się automatycznie, jeśli nie – na każdym kolejnym załączniku musisz wybrać miejsce podpisu. Po podpisaniu wszystkich załączników wyświetli się komunikat o zakończeniu procesu podpisywania.</w:t>
      </w:r>
    </w:p>
    <w:p w14:paraId="49366BAF" w14:textId="77777777" w:rsidR="00DD0FC9" w:rsidRPr="00291A0B" w:rsidRDefault="00291441"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podpisania dokumentu</w:t>
      </w:r>
      <w:r w:rsidRPr="00291A0B">
        <w:rPr>
          <w:rFonts w:asciiTheme="majorBidi" w:eastAsia="Times New Roman" w:hAnsiTheme="majorBidi" w:cstheme="majorBidi"/>
          <w:color w:val="000000" w:themeColor="text1"/>
          <w:sz w:val="24"/>
          <w:szCs w:val="24"/>
        </w:rPr>
        <w:t xml:space="preserve"> odkłada się w historii zadania.</w:t>
      </w:r>
      <w:r w:rsidR="00C611E5">
        <w:rPr>
          <w:rFonts w:asciiTheme="majorBidi" w:eastAsia="Times New Roman" w:hAnsiTheme="majorBidi" w:cstheme="majorBidi"/>
          <w:color w:val="000000" w:themeColor="text1"/>
          <w:sz w:val="24"/>
          <w:szCs w:val="24"/>
        </w:rPr>
        <w:t xml:space="preserve"> W katalogu załączników aplikacja dodaje </w:t>
      </w:r>
      <w:r w:rsidR="003E72C6">
        <w:rPr>
          <w:rFonts w:asciiTheme="majorBidi" w:eastAsia="Times New Roman" w:hAnsiTheme="majorBidi" w:cstheme="majorBidi"/>
          <w:color w:val="000000" w:themeColor="text1"/>
          <w:sz w:val="24"/>
          <w:szCs w:val="24"/>
        </w:rPr>
        <w:t xml:space="preserve">podpisane pliki, zachowując również ich niepodpisane </w:t>
      </w:r>
      <w:r w:rsidR="00041202">
        <w:rPr>
          <w:rFonts w:asciiTheme="majorBidi" w:eastAsia="Times New Roman" w:hAnsiTheme="majorBidi" w:cstheme="majorBidi"/>
          <w:color w:val="000000" w:themeColor="text1"/>
          <w:sz w:val="24"/>
          <w:szCs w:val="24"/>
        </w:rPr>
        <w:t>wersje</w:t>
      </w:r>
      <w:r w:rsidR="003E72C6">
        <w:rPr>
          <w:rFonts w:asciiTheme="majorBidi" w:eastAsia="Times New Roman" w:hAnsiTheme="majorBidi" w:cstheme="majorBidi"/>
          <w:color w:val="000000" w:themeColor="text1"/>
          <w:sz w:val="24"/>
          <w:szCs w:val="24"/>
        </w:rPr>
        <w:t>.</w:t>
      </w:r>
    </w:p>
    <w:p w14:paraId="47CDF88F" w14:textId="77777777" w:rsidR="00DD0FC9" w:rsidRPr="00291A0B" w:rsidRDefault="00DD0FC9" w:rsidP="00291A0B">
      <w:pPr>
        <w:pStyle w:val="Nagwek2"/>
        <w:spacing w:line="360" w:lineRule="auto"/>
        <w:jc w:val="both"/>
        <w:rPr>
          <w:rFonts w:asciiTheme="majorBidi" w:hAnsiTheme="majorBidi"/>
          <w:color w:val="000000" w:themeColor="text1"/>
        </w:rPr>
      </w:pPr>
      <w:bookmarkStart w:id="849" w:name="_Toc179848859"/>
      <w:r w:rsidRPr="00291A0B">
        <w:rPr>
          <w:rFonts w:asciiTheme="majorBidi" w:hAnsiTheme="majorBidi"/>
          <w:color w:val="000000" w:themeColor="text1"/>
        </w:rPr>
        <w:t>Zwrot dokumentu bez podpisu</w:t>
      </w:r>
      <w:bookmarkEnd w:id="849"/>
    </w:p>
    <w:p w14:paraId="43C55393" w14:textId="77777777" w:rsidR="00DD0FC9" w:rsidRPr="00291A0B" w:rsidRDefault="00DD0FC9" w:rsidP="00291A0B">
      <w:pPr>
        <w:spacing w:line="360" w:lineRule="auto"/>
        <w:jc w:val="both"/>
        <w:rPr>
          <w:rFonts w:asciiTheme="majorBidi" w:hAnsiTheme="majorBidi" w:cstheme="majorBidi"/>
          <w:color w:val="000000" w:themeColor="text1"/>
        </w:rPr>
      </w:pPr>
    </w:p>
    <w:p w14:paraId="04240F24" w14:textId="4AB2033D" w:rsidR="004F377E" w:rsidRDefault="004F377E" w:rsidP="004F377E">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Zamiast podpisać dokument możesz go zwrócić do osoby/organizacji, od której otrzymałeś to zadanie.</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Aby to zrobić,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 xml:space="preserve">Zarządzanie </w:t>
      </w:r>
      <w:r w:rsidR="0079125B">
        <w:rPr>
          <w:rFonts w:asciiTheme="majorBidi" w:hAnsiTheme="majorBidi" w:cstheme="majorBidi"/>
          <w:i/>
          <w:iCs/>
          <w:color w:val="000000" w:themeColor="text1"/>
          <w:sz w:val="24"/>
          <w:szCs w:val="24"/>
        </w:rPr>
        <w:t>dokumentem</w:t>
      </w:r>
      <w:r w:rsidR="0079125B"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Pr>
          <w:rFonts w:asciiTheme="majorBidi" w:hAnsiTheme="majorBidi" w:cstheme="majorBidi"/>
          <w:b/>
          <w:bCs/>
          <w:i/>
          <w:iCs/>
          <w:color w:val="000000" w:themeColor="text1"/>
          <w:sz w:val="24"/>
          <w:szCs w:val="24"/>
        </w:rPr>
        <w:t>Zwróć</w:t>
      </w:r>
      <w:r w:rsidRPr="00291A0B">
        <w:rPr>
          <w:rFonts w:asciiTheme="majorBidi" w:hAnsiTheme="majorBidi" w:cstheme="majorBidi"/>
          <w:b/>
          <w:bCs/>
          <w:i/>
          <w:iCs/>
          <w:color w:val="000000" w:themeColor="text1"/>
          <w:sz w:val="24"/>
          <w:szCs w:val="24"/>
        </w:rPr>
        <w:t xml:space="preserve"> </w:t>
      </w:r>
      <w:r>
        <w:rPr>
          <w:rFonts w:asciiTheme="majorBidi" w:hAnsiTheme="majorBidi" w:cstheme="majorBidi"/>
          <w:b/>
          <w:bCs/>
          <w:i/>
          <w:iCs/>
          <w:color w:val="000000" w:themeColor="text1"/>
          <w:sz w:val="24"/>
          <w:szCs w:val="24"/>
        </w:rPr>
        <w:t>bez podpisu</w:t>
      </w:r>
      <w:r w:rsidRPr="00291A0B">
        <w:rPr>
          <w:rFonts w:asciiTheme="majorBidi" w:hAnsiTheme="majorBidi" w:cstheme="majorBidi"/>
          <w:i/>
          <w:iCs/>
          <w:color w:val="000000" w:themeColor="text1"/>
          <w:sz w:val="24"/>
          <w:szCs w:val="24"/>
        </w:rPr>
        <w:t>.</w:t>
      </w:r>
    </w:p>
    <w:p w14:paraId="7665784B" w14:textId="2466D622" w:rsidR="00DD0FC9" w:rsidRPr="00291A0B" w:rsidRDefault="00E1293F" w:rsidP="00291A0B">
      <w:pPr>
        <w:keepNext/>
        <w:spacing w:line="360" w:lineRule="auto"/>
        <w:jc w:val="both"/>
        <w:rPr>
          <w:rFonts w:asciiTheme="majorBidi" w:hAnsiTheme="majorBidi" w:cstheme="majorBidi"/>
          <w:color w:val="000000" w:themeColor="text1"/>
        </w:rPr>
      </w:pPr>
      <w:r w:rsidRPr="00E1293F">
        <w:rPr>
          <w:noProof/>
        </w:rPr>
        <w:t xml:space="preserve"> </w:t>
      </w:r>
      <w:r w:rsidR="00F37EC8" w:rsidRPr="00F37EC8">
        <w:rPr>
          <w:noProof/>
        </w:rPr>
        <w:drawing>
          <wp:inline distT="0" distB="0" distL="0" distR="0" wp14:anchorId="1B100EFC" wp14:editId="21004CB3">
            <wp:extent cx="5759450" cy="2011045"/>
            <wp:effectExtent l="19050" t="19050" r="12700" b="27305"/>
            <wp:docPr id="1258015412" name="Obraz 125801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2011045"/>
                    </a:xfrm>
                    <a:prstGeom prst="rect">
                      <a:avLst/>
                    </a:prstGeom>
                    <a:ln>
                      <a:solidFill>
                        <a:schemeClr val="bg2">
                          <a:lumMod val="90000"/>
                        </a:schemeClr>
                      </a:solidFill>
                    </a:ln>
                  </pic:spPr>
                </pic:pic>
              </a:graphicData>
            </a:graphic>
          </wp:inline>
        </w:drawing>
      </w:r>
    </w:p>
    <w:p w14:paraId="2DC4D97F" w14:textId="0D2751E5" w:rsidR="00DD0FC9" w:rsidRPr="00291A0B" w:rsidRDefault="00DD0FC9" w:rsidP="00291A0B">
      <w:pPr>
        <w:pStyle w:val="Legenda"/>
        <w:spacing w:line="360" w:lineRule="auto"/>
        <w:jc w:val="both"/>
        <w:rPr>
          <w:rFonts w:asciiTheme="majorBidi" w:hAnsiTheme="majorBidi" w:cstheme="majorBidi"/>
        </w:rPr>
      </w:pPr>
      <w:bookmarkStart w:id="850" w:name="_Toc17984879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ins w:id="851" w:author="MACIEJEWSKA Agata" w:date="2024-10-15T01:32:00Z">
        <w:r w:rsidR="00A006F4">
          <w:rPr>
            <w:rFonts w:asciiTheme="majorBidi" w:hAnsiTheme="majorBidi" w:cstheme="majorBidi"/>
            <w:noProof/>
          </w:rPr>
          <w:t>48</w:t>
        </w:r>
      </w:ins>
      <w:del w:id="852" w:author="MACIEJEWSKA Agata" w:date="2024-10-15T01:32:00Z">
        <w:r w:rsidR="00E1293F" w:rsidDel="00A006F4">
          <w:rPr>
            <w:rFonts w:asciiTheme="majorBidi" w:hAnsiTheme="majorBidi" w:cstheme="majorBidi"/>
            <w:noProof/>
          </w:rPr>
          <w:delText>47</w:delText>
        </w:r>
      </w:del>
      <w:r w:rsidRPr="00291A0B">
        <w:rPr>
          <w:rFonts w:asciiTheme="majorBidi" w:hAnsiTheme="majorBidi" w:cstheme="majorBidi"/>
          <w:noProof/>
        </w:rPr>
        <w:fldChar w:fldCharType="end"/>
      </w:r>
      <w:r w:rsidRPr="00291A0B">
        <w:rPr>
          <w:rFonts w:asciiTheme="majorBidi" w:hAnsiTheme="majorBidi" w:cstheme="majorBidi"/>
        </w:rPr>
        <w:t xml:space="preserve"> Okno przekazania dokumentu bez podpisu</w:t>
      </w:r>
      <w:bookmarkEnd w:id="850"/>
    </w:p>
    <w:p w14:paraId="73D8A78A" w14:textId="6E1E3AA3" w:rsidR="00DD0FC9" w:rsidRPr="00291A0B" w:rsidRDefault="00DD0FC9"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W momencie wybrania opcji </w:t>
      </w:r>
      <w:r w:rsidR="00FD1B80">
        <w:rPr>
          <w:rFonts w:asciiTheme="majorBidi" w:hAnsiTheme="majorBidi" w:cstheme="majorBidi"/>
          <w:i/>
          <w:iCs/>
          <w:color w:val="000000" w:themeColor="text1"/>
          <w:sz w:val="24"/>
          <w:szCs w:val="24"/>
        </w:rPr>
        <w:t>Zwróć</w:t>
      </w:r>
      <w:r w:rsidR="00FD1B80"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i/>
          <w:iCs/>
          <w:color w:val="000000" w:themeColor="text1"/>
          <w:sz w:val="24"/>
          <w:szCs w:val="24"/>
        </w:rPr>
        <w:t>bez podpisu</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pytaniem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przekazania dokumentu wraz z polem </w:t>
      </w:r>
      <w:r w:rsidRPr="00291A0B">
        <w:rPr>
          <w:rFonts w:asciiTheme="majorBidi" w:hAnsiTheme="majorBidi" w:cstheme="majorBidi"/>
          <w:i/>
          <w:iCs/>
          <w:color w:val="000000" w:themeColor="text1"/>
          <w:sz w:val="24"/>
          <w:szCs w:val="24"/>
        </w:rPr>
        <w:t>Komentarz</w:t>
      </w:r>
      <w:r w:rsidRPr="00291A0B">
        <w:rPr>
          <w:rFonts w:asciiTheme="majorBidi" w:hAnsiTheme="majorBidi" w:cstheme="majorBidi"/>
          <w:color w:val="000000" w:themeColor="text1"/>
          <w:sz w:val="24"/>
          <w:szCs w:val="24"/>
        </w:rPr>
        <w:t xml:space="preserve"> do uzupełnienia</w:t>
      </w:r>
    </w:p>
    <w:p w14:paraId="59A04122" w14:textId="77777777" w:rsidR="00DD0FC9" w:rsidRDefault="00DD0FC9"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sidR="00FD1B80">
        <w:rPr>
          <w:rFonts w:asciiTheme="majorBidi" w:eastAsia="Times New Roman" w:hAnsiTheme="majorBidi" w:cstheme="majorBidi"/>
          <w:color w:val="000000" w:themeColor="text1"/>
          <w:sz w:val="24"/>
          <w:szCs w:val="24"/>
        </w:rPr>
        <w:t>zwrotu</w:t>
      </w:r>
      <w:r w:rsidR="00FD1B80"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dokumentu bez podpisu odkłada się w historii zadania.</w:t>
      </w:r>
    </w:p>
    <w:p w14:paraId="73EF93AF"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490194B6" w14:textId="77777777" w:rsidR="00113E63" w:rsidRPr="00291A0B" w:rsidRDefault="00113E63" w:rsidP="00291A0B">
      <w:pPr>
        <w:pStyle w:val="Nagwek2"/>
        <w:spacing w:line="360" w:lineRule="auto"/>
        <w:jc w:val="both"/>
        <w:rPr>
          <w:rFonts w:asciiTheme="majorBidi" w:hAnsiTheme="majorBidi"/>
          <w:color w:val="000000" w:themeColor="text1"/>
        </w:rPr>
      </w:pPr>
      <w:bookmarkStart w:id="853" w:name="_Toc179848860"/>
      <w:r w:rsidRPr="00291A0B">
        <w:rPr>
          <w:rFonts w:asciiTheme="majorBidi" w:hAnsiTheme="majorBidi"/>
          <w:color w:val="000000" w:themeColor="text1"/>
        </w:rPr>
        <w:t xml:space="preserve">Podgląd </w:t>
      </w:r>
      <w:r w:rsidR="00676ED6">
        <w:rPr>
          <w:rFonts w:asciiTheme="majorBidi" w:hAnsiTheme="majorBidi"/>
          <w:color w:val="000000" w:themeColor="text1"/>
        </w:rPr>
        <w:t>w</w:t>
      </w:r>
      <w:r w:rsidRPr="00291A0B">
        <w:rPr>
          <w:rFonts w:asciiTheme="majorBidi" w:hAnsiTheme="majorBidi"/>
          <w:color w:val="000000" w:themeColor="text1"/>
        </w:rPr>
        <w:t>niosku o zmianę</w:t>
      </w:r>
      <w:bookmarkEnd w:id="853"/>
    </w:p>
    <w:p w14:paraId="5CB2F8EF" w14:textId="77777777" w:rsidR="0083250F" w:rsidRPr="00291A0B" w:rsidRDefault="0083250F" w:rsidP="00291A0B">
      <w:pPr>
        <w:spacing w:line="360" w:lineRule="auto"/>
        <w:jc w:val="both"/>
        <w:rPr>
          <w:rFonts w:asciiTheme="majorBidi" w:hAnsiTheme="majorBidi" w:cstheme="majorBidi"/>
          <w:color w:val="000000" w:themeColor="text1"/>
        </w:rPr>
      </w:pPr>
    </w:p>
    <w:p w14:paraId="5904DB77" w14:textId="18BC80EB" w:rsidR="00C05092" w:rsidRDefault="00C05092" w:rsidP="00C05092">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Na liście dokumentów można wywołać podgląd metryki (metadanych) wniosku o zmianę. Jest to </w:t>
      </w:r>
      <w:r w:rsidR="0079125B">
        <w:rPr>
          <w:rFonts w:asciiTheme="majorBidi" w:hAnsiTheme="majorBidi" w:cstheme="majorBidi"/>
          <w:color w:val="000000" w:themeColor="text1"/>
          <w:sz w:val="24"/>
          <w:szCs w:val="24"/>
        </w:rPr>
        <w:t>możliwe,</w:t>
      </w:r>
      <w:r>
        <w:rPr>
          <w:rFonts w:asciiTheme="majorBidi" w:hAnsiTheme="majorBidi" w:cstheme="majorBidi"/>
          <w:color w:val="000000" w:themeColor="text1"/>
          <w:sz w:val="24"/>
          <w:szCs w:val="24"/>
        </w:rPr>
        <w:t xml:space="preserve"> ponieważ wniosek o zmianę jest dokumentem, jednak ta funkcjonalność nie ma znaczenia biznesowego, wszystkie znaczące czynności dotyczące wniosków o zmianę </w:t>
      </w:r>
      <w:r>
        <w:rPr>
          <w:rFonts w:asciiTheme="majorBidi" w:hAnsiTheme="majorBidi" w:cstheme="majorBidi"/>
          <w:color w:val="000000" w:themeColor="text1"/>
          <w:sz w:val="24"/>
          <w:szCs w:val="24"/>
        </w:rPr>
        <w:lastRenderedPageBreak/>
        <w:t>wykonują się z innych miejsc aplikacji.</w:t>
      </w:r>
      <w:r w:rsidR="00983421">
        <w:rPr>
          <w:rFonts w:asciiTheme="majorBidi" w:hAnsiTheme="majorBidi" w:cstheme="majorBidi"/>
          <w:color w:val="000000" w:themeColor="text1"/>
          <w:sz w:val="24"/>
          <w:szCs w:val="24"/>
        </w:rPr>
        <w:t xml:space="preserve"> W szczególności, biznesowego znaczenia nie ma widoczna na ekranie możliwość dowiązywania załączników do tego dokumentu.</w:t>
      </w:r>
    </w:p>
    <w:p w14:paraId="2A643AA0" w14:textId="77777777" w:rsidR="00272776" w:rsidRPr="00291A0B" w:rsidRDefault="00272776"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i/>
          <w:iCs/>
          <w:color w:val="000000" w:themeColor="text1"/>
          <w:sz w:val="24"/>
          <w:szCs w:val="24"/>
        </w:rPr>
        <w:t xml:space="preserve">Podgląd </w:t>
      </w:r>
      <w:r w:rsidRPr="00FC0048">
        <w:rPr>
          <w:rFonts w:asciiTheme="majorBidi" w:hAnsiTheme="majorBidi" w:cstheme="majorBidi"/>
          <w:color w:val="000000" w:themeColor="text1"/>
          <w:sz w:val="24"/>
          <w:szCs w:val="24"/>
        </w:rPr>
        <w:t>metryki dokumentu</w:t>
      </w:r>
      <w:r w:rsidRPr="00291A0B">
        <w:rPr>
          <w:rFonts w:asciiTheme="majorBidi" w:hAnsiTheme="majorBidi" w:cstheme="majorBidi"/>
          <w:color w:val="000000" w:themeColor="text1"/>
          <w:sz w:val="24"/>
          <w:szCs w:val="24"/>
        </w:rPr>
        <w:t xml:space="preserve"> posiada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widoczny w górnej części strony, zawiera on takie informacje jak: </w:t>
      </w:r>
      <w:r w:rsidRPr="00291A0B">
        <w:rPr>
          <w:rFonts w:asciiTheme="majorBidi" w:hAnsiTheme="majorBidi" w:cstheme="majorBidi"/>
          <w:i/>
          <w:iCs/>
          <w:color w:val="000000" w:themeColor="text1"/>
          <w:sz w:val="24"/>
          <w:szCs w:val="24"/>
        </w:rPr>
        <w:t>numer projektu, tytuł, nazwa beneficjenta, status projektu</w:t>
      </w:r>
      <w:r w:rsidRPr="00291A0B">
        <w:rPr>
          <w:rFonts w:asciiTheme="majorBidi" w:hAnsiTheme="majorBidi" w:cstheme="majorBidi"/>
          <w:color w:val="000000" w:themeColor="text1"/>
          <w:sz w:val="24"/>
          <w:szCs w:val="24"/>
        </w:rPr>
        <w:t xml:space="preserve"> oraz </w:t>
      </w:r>
      <w:r w:rsidRPr="00291A0B">
        <w:rPr>
          <w:rFonts w:asciiTheme="majorBidi" w:hAnsiTheme="majorBidi" w:cstheme="majorBidi"/>
          <w:i/>
          <w:iCs/>
          <w:color w:val="000000" w:themeColor="text1"/>
          <w:sz w:val="24"/>
          <w:szCs w:val="24"/>
        </w:rPr>
        <w:t>status wniosku o zmianę</w:t>
      </w:r>
      <w:r w:rsidRPr="00291A0B">
        <w:rPr>
          <w:rFonts w:asciiTheme="majorBidi" w:hAnsiTheme="majorBidi" w:cstheme="majorBidi"/>
          <w:color w:val="000000" w:themeColor="text1"/>
          <w:sz w:val="24"/>
          <w:szCs w:val="24"/>
        </w:rPr>
        <w:t>.</w:t>
      </w:r>
    </w:p>
    <w:p w14:paraId="6229D028" w14:textId="77777777" w:rsidR="00272776" w:rsidRPr="00291A0B" w:rsidRDefault="00272776"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Poniżej stałego bloku danych widnieją szczegóły dokumentu o typie Wniosek o zmianę </w:t>
      </w:r>
      <w:r w:rsidR="00F807C9" w:rsidRPr="00291A0B">
        <w:rPr>
          <w:rFonts w:asciiTheme="majorBidi" w:hAnsiTheme="majorBidi" w:cstheme="majorBidi"/>
          <w:color w:val="000000" w:themeColor="text1"/>
          <w:sz w:val="24"/>
          <w:szCs w:val="24"/>
        </w:rPr>
        <w:t>z</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podziałem na sekcje:</w:t>
      </w:r>
    </w:p>
    <w:p w14:paraId="79238C08" w14:textId="77777777" w:rsidR="00272776" w:rsidRPr="00291A0B" w:rsidRDefault="00272776"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Wniosek o zmianę – zawiera pola dokumentu wniosku o zmianę:</w:t>
      </w:r>
      <w:r w:rsidRPr="00555ECD">
        <w:rPr>
          <w:rFonts w:asciiTheme="majorBidi" w:hAnsiTheme="majorBidi" w:cstheme="majorBidi"/>
          <w:i/>
          <w:iCs/>
          <w:color w:val="000000" w:themeColor="text1"/>
          <w:rPrChange w:id="854" w:author="MACIEJEWSKA Agata" w:date="2024-10-15T02:18:00Z">
            <w:rPr>
              <w:rFonts w:asciiTheme="majorBidi" w:hAnsiTheme="majorBidi" w:cstheme="majorBidi"/>
              <w:color w:val="000000" w:themeColor="text1"/>
            </w:rPr>
          </w:rPrChange>
        </w:rPr>
        <w:t xml:space="preserve"> Status</w:t>
      </w:r>
    </w:p>
    <w:p w14:paraId="63C0189F" w14:textId="236D9EB5" w:rsidR="00272776" w:rsidRPr="00291A0B" w:rsidRDefault="00272776"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Załączniki do dokumentu – zawiera pola: </w:t>
      </w:r>
      <w:r w:rsidRPr="00555ECD">
        <w:rPr>
          <w:rFonts w:asciiTheme="majorBidi" w:hAnsiTheme="majorBidi" w:cstheme="majorBidi"/>
          <w:i/>
          <w:iCs/>
          <w:color w:val="000000" w:themeColor="text1"/>
          <w:rPrChange w:id="855" w:author="MACIEJEWSKA Agata" w:date="2024-10-15T02:18:00Z">
            <w:rPr>
              <w:rFonts w:asciiTheme="majorBidi" w:hAnsiTheme="majorBidi" w:cstheme="majorBidi"/>
              <w:color w:val="000000" w:themeColor="text1"/>
            </w:rPr>
          </w:rPrChange>
        </w:rPr>
        <w:t>Nazwa załącznika, Typ</w:t>
      </w:r>
      <w:del w:id="856" w:author="MACIEJEWSKA Agata" w:date="2024-10-15T02:18:00Z">
        <w:r w:rsidRPr="00291A0B" w:rsidDel="00555ECD">
          <w:rPr>
            <w:rFonts w:asciiTheme="majorBidi" w:hAnsiTheme="majorBidi" w:cstheme="majorBidi"/>
            <w:color w:val="000000" w:themeColor="text1"/>
          </w:rPr>
          <w:delText>, Wskazanie na plik</w:delText>
        </w:r>
      </w:del>
    </w:p>
    <w:p w14:paraId="5B7D8691" w14:textId="77777777" w:rsidR="004C10D8" w:rsidRPr="00D503ED" w:rsidRDefault="00272776" w:rsidP="00D503ED">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Dane audytowe – </w:t>
      </w:r>
      <w:r w:rsidR="00B60EA7" w:rsidRPr="00291A0B">
        <w:rPr>
          <w:rFonts w:asciiTheme="majorBidi" w:hAnsiTheme="majorBidi" w:cstheme="majorBidi"/>
          <w:i/>
          <w:iCs/>
          <w:color w:val="000000" w:themeColor="text1"/>
        </w:rPr>
        <w:t xml:space="preserve">Kto </w:t>
      </w:r>
      <w:r w:rsidR="00B60EA7">
        <w:rPr>
          <w:rFonts w:asciiTheme="majorBidi" w:hAnsiTheme="majorBidi" w:cstheme="majorBidi"/>
          <w:i/>
          <w:iCs/>
          <w:color w:val="000000" w:themeColor="text1"/>
        </w:rPr>
        <w:t>utworzył</w:t>
      </w:r>
      <w:r w:rsidR="00B60EA7" w:rsidRPr="00291A0B">
        <w:rPr>
          <w:rFonts w:asciiTheme="majorBidi" w:hAnsiTheme="majorBidi" w:cstheme="majorBidi"/>
          <w:i/>
          <w:iCs/>
          <w:color w:val="000000" w:themeColor="text1"/>
        </w:rPr>
        <w:t xml:space="preserve">, Data </w:t>
      </w:r>
      <w:r w:rsidR="00B60EA7">
        <w:rPr>
          <w:rFonts w:asciiTheme="majorBidi" w:hAnsiTheme="majorBidi" w:cstheme="majorBidi"/>
          <w:i/>
          <w:iCs/>
          <w:color w:val="000000" w:themeColor="text1"/>
        </w:rPr>
        <w:t>utworzenia</w:t>
      </w:r>
      <w:r w:rsidR="00B60EA7" w:rsidRPr="00291A0B">
        <w:rPr>
          <w:rFonts w:asciiTheme="majorBidi" w:hAnsiTheme="majorBidi" w:cstheme="majorBidi"/>
          <w:i/>
          <w:iCs/>
          <w:color w:val="000000" w:themeColor="text1"/>
        </w:rPr>
        <w:t xml:space="preserve">, Kto modyfikował, Data </w:t>
      </w:r>
      <w:r w:rsidR="00B60EA7">
        <w:rPr>
          <w:rFonts w:asciiTheme="majorBidi" w:hAnsiTheme="majorBidi" w:cstheme="majorBidi"/>
          <w:i/>
          <w:iCs/>
          <w:color w:val="000000" w:themeColor="text1"/>
        </w:rPr>
        <w:t>modyfikacji</w:t>
      </w:r>
      <w:r w:rsidR="00B60EA7" w:rsidRPr="00291A0B" w:rsidDel="00B60EA7">
        <w:rPr>
          <w:rFonts w:asciiTheme="majorBidi" w:hAnsiTheme="majorBidi" w:cstheme="majorBidi"/>
          <w:color w:val="000000" w:themeColor="text1"/>
        </w:rPr>
        <w:t xml:space="preserve"> </w:t>
      </w:r>
    </w:p>
    <w:p w14:paraId="79A05DB6" w14:textId="12AA7B09" w:rsidR="00272776" w:rsidRPr="00291A0B" w:rsidRDefault="0079125B" w:rsidP="00291A0B">
      <w:pPr>
        <w:keepNext/>
        <w:spacing w:line="360" w:lineRule="auto"/>
        <w:jc w:val="both"/>
        <w:rPr>
          <w:rFonts w:asciiTheme="majorBidi" w:hAnsiTheme="majorBidi" w:cstheme="majorBidi"/>
          <w:color w:val="000000" w:themeColor="text1"/>
        </w:rPr>
      </w:pPr>
      <w:r w:rsidRPr="0079125B">
        <w:rPr>
          <w:noProof/>
        </w:rPr>
        <w:t xml:space="preserve"> </w:t>
      </w:r>
      <w:r w:rsidRPr="0079125B">
        <w:rPr>
          <w:rFonts w:asciiTheme="majorBidi" w:hAnsiTheme="majorBidi" w:cstheme="majorBidi"/>
          <w:noProof/>
          <w:color w:val="000000" w:themeColor="text1"/>
        </w:rPr>
        <w:drawing>
          <wp:inline distT="0" distB="0" distL="0" distR="0" wp14:anchorId="6EB64997" wp14:editId="1F5F4ECE">
            <wp:extent cx="5037615" cy="1928374"/>
            <wp:effectExtent l="0" t="0" r="0" b="0"/>
            <wp:docPr id="2031464089" name="Obraz 203146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2078" t="30519" r="449"/>
                    <a:stretch/>
                  </pic:blipFill>
                  <pic:spPr bwMode="auto">
                    <a:xfrm>
                      <a:off x="0" y="0"/>
                      <a:ext cx="5037952" cy="1928503"/>
                    </a:xfrm>
                    <a:prstGeom prst="rect">
                      <a:avLst/>
                    </a:prstGeom>
                    <a:ln>
                      <a:noFill/>
                    </a:ln>
                    <a:extLst>
                      <a:ext uri="{53640926-AAD7-44D8-BBD7-CCE9431645EC}">
                        <a14:shadowObscured xmlns:a14="http://schemas.microsoft.com/office/drawing/2010/main"/>
                      </a:ext>
                    </a:extLst>
                  </pic:spPr>
                </pic:pic>
              </a:graphicData>
            </a:graphic>
          </wp:inline>
        </w:drawing>
      </w:r>
    </w:p>
    <w:p w14:paraId="183804AF" w14:textId="71B6BBD2" w:rsidR="00FF68DF" w:rsidRDefault="00FF68DF" w:rsidP="00291A0B">
      <w:pPr>
        <w:pStyle w:val="Legenda"/>
        <w:spacing w:line="360" w:lineRule="auto"/>
        <w:jc w:val="both"/>
        <w:rPr>
          <w:rFonts w:asciiTheme="majorBidi" w:hAnsiTheme="majorBidi" w:cstheme="majorBidi"/>
        </w:rPr>
      </w:pPr>
      <w:bookmarkStart w:id="857" w:name="_Toc17984879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ins w:id="858" w:author="MACIEJEWSKA Agata" w:date="2024-10-15T01:32:00Z">
        <w:r w:rsidR="00A006F4">
          <w:rPr>
            <w:rFonts w:asciiTheme="majorBidi" w:hAnsiTheme="majorBidi" w:cstheme="majorBidi"/>
            <w:noProof/>
          </w:rPr>
          <w:t>49</w:t>
        </w:r>
      </w:ins>
      <w:del w:id="859" w:author="MACIEJEWSKA Agata" w:date="2024-10-15T01:32:00Z">
        <w:r w:rsidR="0079125B" w:rsidDel="00A006F4">
          <w:rPr>
            <w:rFonts w:asciiTheme="majorBidi" w:hAnsiTheme="majorBidi" w:cstheme="majorBidi"/>
            <w:noProof/>
          </w:rPr>
          <w:delText>48</w:delText>
        </w:r>
      </w:del>
      <w:r w:rsidRPr="00291A0B">
        <w:rPr>
          <w:rFonts w:asciiTheme="majorBidi" w:hAnsiTheme="majorBidi" w:cstheme="majorBidi"/>
          <w:noProof/>
        </w:rPr>
        <w:fldChar w:fldCharType="end"/>
      </w:r>
      <w:r w:rsidRPr="00291A0B">
        <w:rPr>
          <w:rFonts w:asciiTheme="majorBidi" w:hAnsiTheme="majorBidi" w:cstheme="majorBidi"/>
        </w:rPr>
        <w:t xml:space="preserve"> Podgląd metryki dokumentu Wniosek o zmianę</w:t>
      </w:r>
      <w:bookmarkEnd w:id="857"/>
    </w:p>
    <w:p w14:paraId="381860E7" w14:textId="77777777" w:rsidR="00B16886" w:rsidRPr="00291A0B" w:rsidRDefault="00B16886" w:rsidP="00291A0B">
      <w:pPr>
        <w:spacing w:line="360" w:lineRule="auto"/>
        <w:jc w:val="both"/>
        <w:rPr>
          <w:rFonts w:asciiTheme="majorBidi" w:hAnsiTheme="majorBidi" w:cstheme="majorBidi"/>
          <w:color w:val="000000" w:themeColor="text1"/>
        </w:rPr>
      </w:pPr>
    </w:p>
    <w:p w14:paraId="1A4A41A8" w14:textId="77777777" w:rsidR="00272776" w:rsidRPr="00291A0B" w:rsidRDefault="00AC3F7E" w:rsidP="00291A0B">
      <w:pPr>
        <w:pStyle w:val="Nagwek2"/>
        <w:spacing w:line="360" w:lineRule="auto"/>
        <w:jc w:val="both"/>
        <w:rPr>
          <w:rFonts w:asciiTheme="majorBidi" w:hAnsiTheme="majorBidi"/>
          <w:color w:val="000000" w:themeColor="text1"/>
        </w:rPr>
      </w:pPr>
      <w:bookmarkStart w:id="860" w:name="_Toc179848861"/>
      <w:r w:rsidRPr="00291A0B">
        <w:rPr>
          <w:rFonts w:asciiTheme="majorBidi" w:hAnsiTheme="majorBidi"/>
          <w:color w:val="000000" w:themeColor="text1"/>
        </w:rPr>
        <w:t>Usunięcie Wnios</w:t>
      </w:r>
      <w:r w:rsidR="009C42E9">
        <w:rPr>
          <w:rFonts w:asciiTheme="majorBidi" w:hAnsiTheme="majorBidi"/>
          <w:color w:val="000000" w:themeColor="text1"/>
        </w:rPr>
        <w:t>ku</w:t>
      </w:r>
      <w:r w:rsidRPr="00291A0B">
        <w:rPr>
          <w:rFonts w:asciiTheme="majorBidi" w:hAnsiTheme="majorBidi"/>
          <w:color w:val="000000" w:themeColor="text1"/>
        </w:rPr>
        <w:t xml:space="preserve"> o zmianę</w:t>
      </w:r>
      <w:bookmarkEnd w:id="860"/>
    </w:p>
    <w:p w14:paraId="2DC5854D" w14:textId="77777777" w:rsidR="007E2520" w:rsidRPr="00291A0B" w:rsidRDefault="007E2520" w:rsidP="00291A0B">
      <w:pPr>
        <w:spacing w:line="360" w:lineRule="auto"/>
        <w:jc w:val="both"/>
        <w:rPr>
          <w:rFonts w:asciiTheme="majorBidi" w:hAnsiTheme="majorBidi" w:cstheme="majorBidi"/>
          <w:color w:val="000000" w:themeColor="text1"/>
        </w:rPr>
      </w:pPr>
    </w:p>
    <w:p w14:paraId="0D97A874" w14:textId="7E8809B3" w:rsidR="00933547" w:rsidRDefault="00933547"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Aby całkowicie usunąć roboczy wniosek o zmianę, wybierz </w:t>
      </w:r>
      <w:r w:rsidRPr="00291A0B">
        <w:rPr>
          <w:rFonts w:asciiTheme="majorBidi" w:hAnsiTheme="majorBidi" w:cstheme="majorBidi"/>
          <w:color w:val="000000" w:themeColor="text1"/>
          <w:sz w:val="24"/>
          <w:szCs w:val="24"/>
        </w:rPr>
        <w:t xml:space="preserve">z poziomu Podglądu metryki dokumentu przycisk </w:t>
      </w:r>
      <w:r w:rsidRPr="00291A0B">
        <w:rPr>
          <w:rFonts w:asciiTheme="majorBidi" w:hAnsiTheme="majorBidi" w:cstheme="majorBidi"/>
          <w:b/>
          <w:bCs/>
          <w:color w:val="000000" w:themeColor="text1"/>
          <w:sz w:val="24"/>
          <w:szCs w:val="24"/>
        </w:rPr>
        <w:t>Usuń</w:t>
      </w:r>
      <w:r w:rsidR="0079125B">
        <w:rPr>
          <w:rFonts w:asciiTheme="majorBidi" w:hAnsiTheme="majorBidi" w:cstheme="majorBidi"/>
          <w:b/>
          <w:bCs/>
          <w:color w:val="000000" w:themeColor="text1"/>
          <w:sz w:val="24"/>
          <w:szCs w:val="24"/>
        </w:rPr>
        <w:t xml:space="preserve"> dokument</w:t>
      </w:r>
      <w:r w:rsidRPr="00291A0B">
        <w:rPr>
          <w:rFonts w:asciiTheme="majorBidi" w:hAnsiTheme="majorBidi" w:cstheme="majorBidi"/>
          <w:color w:val="000000" w:themeColor="text1"/>
          <w:sz w:val="24"/>
          <w:szCs w:val="24"/>
        </w:rPr>
        <w:t xml:space="preserve"> w menu Zarz</w:t>
      </w:r>
      <w:r>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dzanie </w:t>
      </w:r>
      <w:r w:rsidR="0079125B">
        <w:rPr>
          <w:rFonts w:asciiTheme="majorBidi" w:hAnsiTheme="majorBidi" w:cstheme="majorBidi"/>
          <w:color w:val="000000" w:themeColor="text1"/>
          <w:sz w:val="24"/>
          <w:szCs w:val="24"/>
        </w:rPr>
        <w:t>dokumentami</w:t>
      </w:r>
      <w:r w:rsidRPr="00291A0B">
        <w:rPr>
          <w:rFonts w:asciiTheme="majorBidi" w:hAnsiTheme="majorBidi" w:cstheme="majorBidi"/>
          <w:color w:val="000000" w:themeColor="text1"/>
          <w:sz w:val="24"/>
          <w:szCs w:val="24"/>
        </w:rPr>
        <w:t>.</w:t>
      </w:r>
    </w:p>
    <w:p w14:paraId="0E261694" w14:textId="4BF8D28C" w:rsidR="00B00D86" w:rsidRDefault="00B00D86"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można usuwać wniosków </w:t>
      </w:r>
      <w:r w:rsidR="0079125B">
        <w:rPr>
          <w:rFonts w:asciiTheme="majorBidi" w:hAnsiTheme="majorBidi" w:cstheme="majorBidi"/>
          <w:color w:val="000000" w:themeColor="text1"/>
          <w:sz w:val="24"/>
          <w:szCs w:val="24"/>
        </w:rPr>
        <w:t xml:space="preserve">przekazanych do akceptacji, </w:t>
      </w:r>
      <w:r>
        <w:rPr>
          <w:rFonts w:asciiTheme="majorBidi" w:hAnsiTheme="majorBidi" w:cstheme="majorBidi"/>
          <w:color w:val="000000" w:themeColor="text1"/>
          <w:sz w:val="24"/>
          <w:szCs w:val="24"/>
        </w:rPr>
        <w:t>zaakceptowanych lub odrzuconych.</w:t>
      </w:r>
    </w:p>
    <w:p w14:paraId="663CD43A" w14:textId="43E91B87" w:rsidR="00326390" w:rsidRPr="00291A0B" w:rsidRDefault="0079125B" w:rsidP="00291A0B">
      <w:pPr>
        <w:keepNext/>
        <w:spacing w:line="360" w:lineRule="auto"/>
        <w:jc w:val="both"/>
        <w:rPr>
          <w:rFonts w:asciiTheme="majorBidi" w:hAnsiTheme="majorBidi" w:cstheme="majorBidi"/>
          <w:color w:val="000000" w:themeColor="text1"/>
        </w:rPr>
      </w:pPr>
      <w:r w:rsidRPr="0079125B">
        <w:rPr>
          <w:noProof/>
        </w:rPr>
        <w:lastRenderedPageBreak/>
        <w:t xml:space="preserve"> </w:t>
      </w:r>
      <w:r w:rsidRPr="0079125B">
        <w:rPr>
          <w:rFonts w:asciiTheme="majorBidi" w:hAnsiTheme="majorBidi" w:cstheme="majorBidi"/>
          <w:noProof/>
          <w:color w:val="000000" w:themeColor="text1"/>
        </w:rPr>
        <w:drawing>
          <wp:inline distT="0" distB="0" distL="0" distR="0" wp14:anchorId="33B24EAF" wp14:editId="47A28D02">
            <wp:extent cx="5003956" cy="1922145"/>
            <wp:effectExtent l="0" t="0" r="6350" b="1905"/>
            <wp:docPr id="2031464090" name="Obraz 203146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2370" t="30867" r="737"/>
                    <a:stretch/>
                  </pic:blipFill>
                  <pic:spPr bwMode="auto">
                    <a:xfrm>
                      <a:off x="0" y="0"/>
                      <a:ext cx="5004524" cy="1922363"/>
                    </a:xfrm>
                    <a:prstGeom prst="rect">
                      <a:avLst/>
                    </a:prstGeom>
                    <a:ln>
                      <a:noFill/>
                    </a:ln>
                    <a:extLst>
                      <a:ext uri="{53640926-AAD7-44D8-BBD7-CCE9431645EC}">
                        <a14:shadowObscured xmlns:a14="http://schemas.microsoft.com/office/drawing/2010/main"/>
                      </a:ext>
                    </a:extLst>
                  </pic:spPr>
                </pic:pic>
              </a:graphicData>
            </a:graphic>
          </wp:inline>
        </w:drawing>
      </w:r>
    </w:p>
    <w:p w14:paraId="46A69235" w14:textId="1B0D9E73" w:rsidR="007E2520" w:rsidRPr="00291A0B" w:rsidRDefault="00326390" w:rsidP="00291A0B">
      <w:pPr>
        <w:pStyle w:val="Legenda"/>
        <w:spacing w:line="360" w:lineRule="auto"/>
        <w:jc w:val="both"/>
        <w:rPr>
          <w:rFonts w:asciiTheme="majorBidi" w:hAnsiTheme="majorBidi" w:cstheme="majorBidi"/>
        </w:rPr>
      </w:pPr>
      <w:bookmarkStart w:id="861" w:name="_Toc17984879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ins w:id="862" w:author="MACIEJEWSKA Agata" w:date="2024-10-15T01:33:00Z">
        <w:r w:rsidR="00A006F4">
          <w:rPr>
            <w:rFonts w:asciiTheme="majorBidi" w:hAnsiTheme="majorBidi" w:cstheme="majorBidi"/>
            <w:noProof/>
          </w:rPr>
          <w:t>50</w:t>
        </w:r>
      </w:ins>
      <w:del w:id="863" w:author="MACIEJEWSKA Agata" w:date="2024-10-15T01:33:00Z">
        <w:r w:rsidR="0079125B" w:rsidDel="00A006F4">
          <w:rPr>
            <w:rFonts w:asciiTheme="majorBidi" w:hAnsiTheme="majorBidi" w:cstheme="majorBidi"/>
            <w:noProof/>
          </w:rPr>
          <w:delText>49</w:delText>
        </w:r>
      </w:del>
      <w:r w:rsidRPr="00291A0B">
        <w:rPr>
          <w:rFonts w:asciiTheme="majorBidi" w:hAnsiTheme="majorBidi" w:cstheme="majorBidi"/>
          <w:noProof/>
        </w:rPr>
        <w:fldChar w:fldCharType="end"/>
      </w:r>
      <w:r w:rsidRPr="00291A0B">
        <w:rPr>
          <w:rFonts w:asciiTheme="majorBidi" w:hAnsiTheme="majorBidi" w:cstheme="majorBidi"/>
        </w:rPr>
        <w:t xml:space="preserve"> Usunięcie Wniosku o zmianę</w:t>
      </w:r>
      <w:bookmarkEnd w:id="861"/>
    </w:p>
    <w:p w14:paraId="122386AD" w14:textId="77777777" w:rsidR="00555ECD" w:rsidRDefault="00933547" w:rsidP="00933547">
      <w:pPr>
        <w:spacing w:line="360" w:lineRule="auto"/>
        <w:jc w:val="both"/>
        <w:rPr>
          <w:ins w:id="864" w:author="MACIEJEWSKA Agata" w:date="2024-10-15T02:16:00Z"/>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potwierdzeniu </w:t>
      </w:r>
      <w:r>
        <w:rPr>
          <w:rFonts w:asciiTheme="majorBidi" w:hAnsiTheme="majorBidi" w:cstheme="majorBidi"/>
          <w:color w:val="000000" w:themeColor="text1"/>
          <w:sz w:val="24"/>
          <w:szCs w:val="24"/>
        </w:rPr>
        <w:t xml:space="preserve">na komunikacie z ostrzeżeniem </w:t>
      </w:r>
      <w:r w:rsidRPr="00291A0B">
        <w:rPr>
          <w:rFonts w:asciiTheme="majorBidi" w:hAnsiTheme="majorBidi" w:cstheme="majorBidi"/>
          <w:color w:val="000000" w:themeColor="text1"/>
          <w:sz w:val="24"/>
          <w:szCs w:val="24"/>
        </w:rPr>
        <w:t>dokument zosta</w:t>
      </w:r>
      <w:r>
        <w:rPr>
          <w:rFonts w:asciiTheme="majorBidi" w:hAnsiTheme="majorBidi" w:cstheme="majorBidi"/>
          <w:color w:val="000000" w:themeColor="text1"/>
          <w:sz w:val="24"/>
          <w:szCs w:val="24"/>
        </w:rPr>
        <w:t>nie</w:t>
      </w:r>
      <w:r w:rsidRPr="00291A0B">
        <w:rPr>
          <w:rFonts w:asciiTheme="majorBidi" w:hAnsiTheme="majorBidi" w:cstheme="majorBidi"/>
          <w:color w:val="000000" w:themeColor="text1"/>
          <w:sz w:val="24"/>
          <w:szCs w:val="24"/>
        </w:rPr>
        <w:t xml:space="preserve"> usunięty</w:t>
      </w:r>
    </w:p>
    <w:p w14:paraId="7F43CC9F" w14:textId="6300F407" w:rsidR="00933547" w:rsidRPr="00291A0B" w:rsidRDefault="00555ECD" w:rsidP="00933547">
      <w:pPr>
        <w:spacing w:line="360" w:lineRule="auto"/>
        <w:jc w:val="both"/>
      </w:pPr>
      <w:ins w:id="865" w:author="MACIEJEWSKA Agata" w:date="2024-10-15T02:17:00Z">
        <w:r>
          <w:rPr>
            <w:rFonts w:asciiTheme="majorBidi" w:hAnsiTheme="majorBidi" w:cstheme="majorBidi"/>
            <w:color w:val="000000" w:themeColor="text1"/>
            <w:sz w:val="24"/>
            <w:szCs w:val="24"/>
          </w:rPr>
          <w:t>M</w:t>
        </w:r>
      </w:ins>
      <w:ins w:id="866" w:author="MACIEJEWSKA Agata" w:date="2024-10-15T00:55:00Z">
        <w:r w:rsidR="008A5C00">
          <w:rPr>
            <w:rFonts w:asciiTheme="majorBidi" w:hAnsiTheme="majorBidi" w:cstheme="majorBidi"/>
            <w:color w:val="000000" w:themeColor="text1"/>
            <w:sz w:val="24"/>
            <w:szCs w:val="24"/>
          </w:rPr>
          <w:t xml:space="preserve">etadane </w:t>
        </w:r>
      </w:ins>
      <w:ins w:id="867" w:author="MACIEJEWSKA Agata" w:date="2024-10-15T02:17:00Z">
        <w:r>
          <w:rPr>
            <w:rFonts w:asciiTheme="majorBidi" w:hAnsiTheme="majorBidi" w:cstheme="majorBidi"/>
            <w:color w:val="000000" w:themeColor="text1"/>
            <w:sz w:val="24"/>
            <w:szCs w:val="24"/>
          </w:rPr>
          <w:t xml:space="preserve">usuniętych dokumentów </w:t>
        </w:r>
      </w:ins>
      <w:ins w:id="868" w:author="MACIEJEWSKA Agata" w:date="2024-10-15T00:55:00Z">
        <w:r w:rsidR="008A5C00">
          <w:rPr>
            <w:rFonts w:asciiTheme="majorBidi" w:hAnsiTheme="majorBidi" w:cstheme="majorBidi"/>
            <w:color w:val="000000" w:themeColor="text1"/>
            <w:sz w:val="24"/>
            <w:szCs w:val="24"/>
          </w:rPr>
          <w:t>wniosk</w:t>
        </w:r>
      </w:ins>
      <w:ins w:id="869" w:author="MACIEJEWSKA Agata" w:date="2024-10-15T02:17:00Z">
        <w:r>
          <w:rPr>
            <w:rFonts w:asciiTheme="majorBidi" w:hAnsiTheme="majorBidi" w:cstheme="majorBidi"/>
            <w:color w:val="000000" w:themeColor="text1"/>
            <w:sz w:val="24"/>
            <w:szCs w:val="24"/>
          </w:rPr>
          <w:t>ów o zmianę</w:t>
        </w:r>
      </w:ins>
      <w:ins w:id="870" w:author="MACIEJEWSKA Agata" w:date="2024-10-15T00:55:00Z">
        <w:r w:rsidR="008A5C00">
          <w:rPr>
            <w:rFonts w:asciiTheme="majorBidi" w:hAnsiTheme="majorBidi" w:cstheme="majorBidi"/>
            <w:color w:val="000000" w:themeColor="text1"/>
            <w:sz w:val="24"/>
            <w:szCs w:val="24"/>
          </w:rPr>
          <w:t xml:space="preserve"> </w:t>
        </w:r>
      </w:ins>
      <w:ins w:id="871" w:author="MACIEJEWSKA Agata" w:date="2024-10-15T02:17:00Z">
        <w:r w:rsidRPr="004D5D51">
          <w:rPr>
            <w:rFonts w:asciiTheme="majorBidi" w:hAnsiTheme="majorBidi" w:cstheme="majorBidi"/>
            <w:color w:val="000000" w:themeColor="text1"/>
            <w:sz w:val="24"/>
            <w:szCs w:val="24"/>
          </w:rPr>
          <w:t>nie są prezentowane w aplikacji, pozostają natomiast dostępne w bazie danych.</w:t>
        </w:r>
      </w:ins>
      <w:del w:id="872" w:author="MACIEJEWSKA Agata" w:date="2024-10-15T00:55:00Z">
        <w:r w:rsidR="00933547" w:rsidRPr="00291A0B" w:rsidDel="008A5C00">
          <w:rPr>
            <w:rFonts w:asciiTheme="majorBidi" w:hAnsiTheme="majorBidi" w:cstheme="majorBidi"/>
            <w:color w:val="000000" w:themeColor="text1"/>
            <w:sz w:val="24"/>
            <w:szCs w:val="24"/>
          </w:rPr>
          <w:delText>.</w:delText>
        </w:r>
      </w:del>
    </w:p>
    <w:p w14:paraId="670DFA01" w14:textId="77777777" w:rsidR="00B60EA7" w:rsidRDefault="009C42E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bookmarkStart w:id="873" w:name="_Toc111552586"/>
      <w:bookmarkStart w:id="874" w:name="_Toc111554741"/>
      <w:bookmarkStart w:id="875" w:name="_Toc111559457"/>
      <w:bookmarkStart w:id="876" w:name="_Toc111552587"/>
      <w:bookmarkStart w:id="877" w:name="_Toc111554742"/>
      <w:bookmarkStart w:id="878" w:name="_Toc111559458"/>
      <w:bookmarkStart w:id="879" w:name="_Toc111552588"/>
      <w:bookmarkStart w:id="880" w:name="_Toc111554743"/>
      <w:bookmarkStart w:id="881" w:name="_Toc111559459"/>
      <w:bookmarkStart w:id="882" w:name="_Toc111552589"/>
      <w:bookmarkStart w:id="883" w:name="_Toc111554744"/>
      <w:bookmarkStart w:id="884" w:name="_Toc111559460"/>
      <w:bookmarkStart w:id="885" w:name="_Toc111552590"/>
      <w:bookmarkStart w:id="886" w:name="_Toc111554745"/>
      <w:bookmarkStart w:id="887" w:name="_Toc111559461"/>
      <w:bookmarkStart w:id="888" w:name="_Toc111552591"/>
      <w:bookmarkStart w:id="889" w:name="_Toc111554746"/>
      <w:bookmarkStart w:id="890" w:name="_Toc111559462"/>
      <w:bookmarkStart w:id="891" w:name="_Toc111552592"/>
      <w:bookmarkStart w:id="892" w:name="_Toc111554747"/>
      <w:bookmarkStart w:id="893" w:name="_Toc111559463"/>
      <w:bookmarkStart w:id="894" w:name="_Toc111552593"/>
      <w:bookmarkStart w:id="895" w:name="_Toc111554748"/>
      <w:bookmarkStart w:id="896" w:name="_Toc111559464"/>
      <w:bookmarkStart w:id="897" w:name="_Toc111552594"/>
      <w:bookmarkStart w:id="898" w:name="_Toc111554749"/>
      <w:bookmarkStart w:id="899" w:name="_Toc111559465"/>
      <w:bookmarkStart w:id="900" w:name="_Toc111552595"/>
      <w:bookmarkStart w:id="901" w:name="_Toc111554750"/>
      <w:bookmarkStart w:id="902" w:name="_Toc111559466"/>
      <w:bookmarkStart w:id="903" w:name="_Toc111552596"/>
      <w:bookmarkStart w:id="904" w:name="_Toc111554751"/>
      <w:bookmarkStart w:id="905" w:name="_Toc111559467"/>
      <w:bookmarkStart w:id="906" w:name="_Toc111552597"/>
      <w:bookmarkStart w:id="907" w:name="_Toc111554752"/>
      <w:bookmarkStart w:id="908" w:name="_Toc111559468"/>
      <w:bookmarkStart w:id="909" w:name="_Toc111552598"/>
      <w:bookmarkStart w:id="910" w:name="_Toc111554753"/>
      <w:bookmarkStart w:id="911" w:name="_Toc111559469"/>
      <w:bookmarkStart w:id="912" w:name="_Toc111552599"/>
      <w:bookmarkStart w:id="913" w:name="_Toc111554754"/>
      <w:bookmarkStart w:id="914" w:name="_Toc111559470"/>
      <w:bookmarkStart w:id="915" w:name="_Toc111552600"/>
      <w:bookmarkStart w:id="916" w:name="_Toc111554755"/>
      <w:bookmarkStart w:id="917" w:name="_Toc111559471"/>
      <w:bookmarkStart w:id="918" w:name="_Toc111552601"/>
      <w:bookmarkStart w:id="919" w:name="_Toc111554756"/>
      <w:bookmarkStart w:id="920" w:name="_Toc111559472"/>
      <w:bookmarkStart w:id="921" w:name="_Toc111552602"/>
      <w:bookmarkStart w:id="922" w:name="_Toc111554757"/>
      <w:bookmarkStart w:id="923" w:name="_Toc111559473"/>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1E3CD726" w14:textId="77777777" w:rsidR="009551C8" w:rsidRPr="0047252C" w:rsidRDefault="009551C8" w:rsidP="00291A0B">
      <w:pPr>
        <w:pStyle w:val="Nagwek1"/>
        <w:spacing w:line="360" w:lineRule="auto"/>
        <w:jc w:val="both"/>
        <w:rPr>
          <w:rFonts w:asciiTheme="majorBidi" w:eastAsia="Arial" w:hAnsiTheme="majorBidi"/>
          <w:b/>
          <w:bCs/>
        </w:rPr>
      </w:pPr>
      <w:bookmarkStart w:id="924" w:name="_Toc111552637"/>
      <w:bookmarkStart w:id="925" w:name="_Toc111554792"/>
      <w:bookmarkStart w:id="926" w:name="_Toc111559508"/>
      <w:bookmarkStart w:id="927" w:name="_Toc111552638"/>
      <w:bookmarkStart w:id="928" w:name="_Toc111554793"/>
      <w:bookmarkStart w:id="929" w:name="_Toc111559509"/>
      <w:bookmarkStart w:id="930" w:name="_Toc111552639"/>
      <w:bookmarkStart w:id="931" w:name="_Toc111554794"/>
      <w:bookmarkStart w:id="932" w:name="_Toc111559510"/>
      <w:bookmarkStart w:id="933" w:name="_Toc111552640"/>
      <w:bookmarkStart w:id="934" w:name="_Toc111554795"/>
      <w:bookmarkStart w:id="935" w:name="_Toc111559511"/>
      <w:bookmarkStart w:id="936" w:name="_Toc111552641"/>
      <w:bookmarkStart w:id="937" w:name="_Toc111554796"/>
      <w:bookmarkStart w:id="938" w:name="_Toc111559512"/>
      <w:bookmarkStart w:id="939" w:name="_Toc111552642"/>
      <w:bookmarkStart w:id="940" w:name="_Toc111554797"/>
      <w:bookmarkStart w:id="941" w:name="_Toc111559513"/>
      <w:bookmarkStart w:id="942" w:name="_Toc111552643"/>
      <w:bookmarkStart w:id="943" w:name="_Toc111554798"/>
      <w:bookmarkStart w:id="944" w:name="_Toc111559514"/>
      <w:bookmarkStart w:id="945" w:name="_Toc111552644"/>
      <w:bookmarkStart w:id="946" w:name="_Toc111554799"/>
      <w:bookmarkStart w:id="947" w:name="_Toc111559515"/>
      <w:bookmarkStart w:id="948" w:name="_Toc111552645"/>
      <w:bookmarkStart w:id="949" w:name="_Toc111554800"/>
      <w:bookmarkStart w:id="950" w:name="_Toc111559516"/>
      <w:bookmarkStart w:id="951" w:name="_Toc111552646"/>
      <w:bookmarkStart w:id="952" w:name="_Toc111554801"/>
      <w:bookmarkStart w:id="953" w:name="_Toc111559517"/>
      <w:bookmarkStart w:id="954" w:name="_Toc111552647"/>
      <w:bookmarkStart w:id="955" w:name="_Toc111554802"/>
      <w:bookmarkStart w:id="956" w:name="_Toc111559518"/>
      <w:bookmarkStart w:id="957" w:name="_Toc111552648"/>
      <w:bookmarkStart w:id="958" w:name="_Toc111554803"/>
      <w:bookmarkStart w:id="959" w:name="_Toc111559519"/>
      <w:bookmarkStart w:id="960" w:name="_Toc111552649"/>
      <w:bookmarkStart w:id="961" w:name="_Toc111554804"/>
      <w:bookmarkStart w:id="962" w:name="_Toc111559520"/>
      <w:bookmarkStart w:id="963" w:name="_Toc111552650"/>
      <w:bookmarkStart w:id="964" w:name="_Toc111554805"/>
      <w:bookmarkStart w:id="965" w:name="_Toc111559521"/>
      <w:bookmarkStart w:id="966" w:name="_Toc111552651"/>
      <w:bookmarkStart w:id="967" w:name="_Toc111554806"/>
      <w:bookmarkStart w:id="968" w:name="_Toc111559522"/>
      <w:bookmarkStart w:id="969" w:name="_Toc111552652"/>
      <w:bookmarkStart w:id="970" w:name="_Toc111554807"/>
      <w:bookmarkStart w:id="971" w:name="_Toc111559523"/>
      <w:bookmarkStart w:id="972" w:name="_Toc111552653"/>
      <w:bookmarkStart w:id="973" w:name="_Toc111554808"/>
      <w:bookmarkStart w:id="974" w:name="_Toc111559524"/>
      <w:bookmarkStart w:id="975" w:name="_Toc111552654"/>
      <w:bookmarkStart w:id="976" w:name="_Toc111554809"/>
      <w:bookmarkStart w:id="977" w:name="_Toc111559525"/>
      <w:bookmarkStart w:id="978" w:name="_Toc111552655"/>
      <w:bookmarkStart w:id="979" w:name="_Toc111554810"/>
      <w:bookmarkStart w:id="980" w:name="_Toc111559526"/>
      <w:bookmarkStart w:id="981" w:name="_Toc111552656"/>
      <w:bookmarkStart w:id="982" w:name="_Toc111554811"/>
      <w:bookmarkStart w:id="983" w:name="_Toc111559527"/>
      <w:bookmarkStart w:id="984" w:name="_Toc111552657"/>
      <w:bookmarkStart w:id="985" w:name="_Toc111554812"/>
      <w:bookmarkStart w:id="986" w:name="_Toc111559528"/>
      <w:bookmarkStart w:id="987" w:name="_Toc111552658"/>
      <w:bookmarkStart w:id="988" w:name="_Toc111554813"/>
      <w:bookmarkStart w:id="989" w:name="_Toc111559529"/>
      <w:bookmarkStart w:id="990" w:name="_Toc179848862"/>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r w:rsidRPr="0047252C">
        <w:rPr>
          <w:rFonts w:asciiTheme="majorBidi" w:eastAsia="Arial" w:hAnsiTheme="majorBidi"/>
          <w:b/>
          <w:bCs/>
        </w:rPr>
        <w:lastRenderedPageBreak/>
        <w:t>Załączniki</w:t>
      </w:r>
      <w:bookmarkEnd w:id="990"/>
    </w:p>
    <w:p w14:paraId="1F169E07" w14:textId="77777777" w:rsidR="009551C8" w:rsidRPr="00291A0B" w:rsidRDefault="009551C8" w:rsidP="00291A0B">
      <w:pPr>
        <w:spacing w:line="360" w:lineRule="auto"/>
        <w:jc w:val="both"/>
        <w:rPr>
          <w:rFonts w:asciiTheme="majorBidi" w:hAnsiTheme="majorBidi" w:cstheme="majorBidi"/>
          <w:color w:val="000000" w:themeColor="text1"/>
        </w:rPr>
      </w:pPr>
    </w:p>
    <w:p w14:paraId="41B9487C" w14:textId="77777777" w:rsidR="00B93B1D" w:rsidRDefault="00B93B1D" w:rsidP="00B93B1D">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to wydzielony obszar</w:t>
      </w:r>
      <w:r>
        <w:rPr>
          <w:rFonts w:asciiTheme="majorBidi" w:hAnsiTheme="majorBidi" w:cstheme="majorBidi"/>
          <w:color w:val="000000" w:themeColor="text1"/>
          <w:sz w:val="24"/>
          <w:szCs w:val="24"/>
        </w:rPr>
        <w:t xml:space="preserve"> na pliki związane z realizacją projektu, zamieszczane przez instytucję, beneficjenta lub realizatorów</w:t>
      </w:r>
      <w:r w:rsidRPr="00291A0B">
        <w:rPr>
          <w:rFonts w:asciiTheme="majorBidi" w:hAnsiTheme="majorBidi" w:cstheme="majorBidi"/>
          <w:color w:val="000000" w:themeColor="text1"/>
          <w:sz w:val="24"/>
          <w:szCs w:val="24"/>
        </w:rPr>
        <w:t>.</w:t>
      </w:r>
    </w:p>
    <w:p w14:paraId="7C1EA3FF" w14:textId="77777777" w:rsidR="00A4740D" w:rsidRPr="00291A0B" w:rsidRDefault="00A4740D" w:rsidP="0047252C">
      <w:pPr>
        <w:spacing w:line="360" w:lineRule="auto"/>
        <w:ind w:firstLine="432"/>
        <w:jc w:val="both"/>
        <w:rPr>
          <w:rFonts w:asciiTheme="majorBidi" w:hAnsiTheme="majorBidi" w:cstheme="majorBidi"/>
          <w:color w:val="000000" w:themeColor="text1"/>
          <w:sz w:val="24"/>
          <w:szCs w:val="24"/>
        </w:rPr>
      </w:pPr>
    </w:p>
    <w:p w14:paraId="3E865D81" w14:textId="77777777" w:rsidR="003D3000" w:rsidRPr="00A4740D" w:rsidRDefault="00F4432F" w:rsidP="00291A0B">
      <w:pPr>
        <w:pStyle w:val="Nagwek2"/>
        <w:spacing w:line="360" w:lineRule="auto"/>
        <w:jc w:val="both"/>
        <w:rPr>
          <w:rFonts w:asciiTheme="majorBidi" w:hAnsiTheme="majorBidi"/>
          <w:color w:val="000000" w:themeColor="text1"/>
        </w:rPr>
      </w:pPr>
      <w:bookmarkStart w:id="991" w:name="_Toc179848863"/>
      <w:r w:rsidRPr="00A4740D">
        <w:rPr>
          <w:rFonts w:asciiTheme="majorBidi" w:hAnsiTheme="majorBidi"/>
          <w:color w:val="000000" w:themeColor="text1"/>
        </w:rPr>
        <w:t>Katalog</w:t>
      </w:r>
      <w:r w:rsidR="003D3000" w:rsidRPr="00A4740D">
        <w:rPr>
          <w:rFonts w:asciiTheme="majorBidi" w:hAnsiTheme="majorBidi"/>
          <w:color w:val="000000" w:themeColor="text1"/>
        </w:rPr>
        <w:t xml:space="preserve"> załączników</w:t>
      </w:r>
      <w:bookmarkEnd w:id="991"/>
    </w:p>
    <w:p w14:paraId="43BDFF0C" w14:textId="77777777" w:rsidR="003D3000" w:rsidRPr="00291A0B" w:rsidRDefault="003D3000" w:rsidP="00291A0B">
      <w:pPr>
        <w:spacing w:line="360" w:lineRule="auto"/>
        <w:jc w:val="both"/>
        <w:rPr>
          <w:rFonts w:asciiTheme="majorBidi" w:hAnsiTheme="majorBidi" w:cstheme="majorBidi"/>
          <w:color w:val="000000" w:themeColor="text1"/>
        </w:rPr>
      </w:pPr>
    </w:p>
    <w:p w14:paraId="6AEE3963" w14:textId="297484D4" w:rsidR="00CB4C21" w:rsidRPr="00291A0B" w:rsidRDefault="00F4432F"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Katalog załączników może</w:t>
      </w:r>
      <w:r w:rsidR="00720833">
        <w:rPr>
          <w:rFonts w:asciiTheme="majorBidi" w:hAnsiTheme="majorBidi" w:cstheme="majorBidi"/>
          <w:color w:val="000000" w:themeColor="text1"/>
          <w:sz w:val="24"/>
          <w:szCs w:val="24"/>
        </w:rPr>
        <w:t>sz</w:t>
      </w:r>
      <w:r w:rsidR="4842207B" w:rsidRPr="00291A0B">
        <w:rPr>
          <w:rFonts w:asciiTheme="majorBidi" w:hAnsiTheme="majorBidi" w:cstheme="majorBidi"/>
          <w:color w:val="000000" w:themeColor="text1"/>
          <w:sz w:val="24"/>
          <w:szCs w:val="24"/>
        </w:rPr>
        <w:t xml:space="preserve"> </w:t>
      </w:r>
      <w:r w:rsidR="00720833">
        <w:rPr>
          <w:rFonts w:asciiTheme="majorBidi" w:hAnsiTheme="majorBidi" w:cstheme="majorBidi"/>
          <w:color w:val="000000" w:themeColor="text1"/>
          <w:sz w:val="24"/>
          <w:szCs w:val="24"/>
        </w:rPr>
        <w:t>otworzyć</w:t>
      </w:r>
      <w:r w:rsidRPr="00291A0B">
        <w:rPr>
          <w:rFonts w:asciiTheme="majorBidi" w:hAnsiTheme="majorBidi" w:cstheme="majorBidi"/>
          <w:color w:val="000000" w:themeColor="text1"/>
          <w:sz w:val="24"/>
          <w:szCs w:val="24"/>
        </w:rPr>
        <w:t xml:space="preserve">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00D90ACF" w:rsidRPr="00291A0B">
        <w:rPr>
          <w:rFonts w:asciiTheme="majorBidi" w:hAnsiTheme="majorBidi" w:cstheme="majorBidi"/>
          <w:b/>
          <w:bCs/>
          <w:color w:val="000000" w:themeColor="text1"/>
          <w:sz w:val="24"/>
          <w:szCs w:val="24"/>
        </w:rPr>
        <w:t>Załączniki</w:t>
      </w:r>
      <w:r w:rsidRPr="00291A0B">
        <w:rPr>
          <w:rFonts w:asciiTheme="majorBidi" w:hAnsiTheme="majorBidi" w:cstheme="majorBidi"/>
          <w:color w:val="000000" w:themeColor="text1"/>
          <w:sz w:val="24"/>
          <w:szCs w:val="24"/>
        </w:rPr>
        <w:t xml:space="preserve"> lub </w:t>
      </w:r>
      <w:r w:rsidR="7F2A979D" w:rsidRPr="00291A0B">
        <w:rPr>
          <w:rFonts w:asciiTheme="majorBidi" w:hAnsiTheme="majorBidi" w:cstheme="majorBidi"/>
          <w:color w:val="000000" w:themeColor="text1"/>
          <w:sz w:val="24"/>
          <w:szCs w:val="24"/>
        </w:rPr>
        <w:t>z poziomu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Szczegół</w:t>
      </w:r>
      <w:r w:rsidR="143FD3B5" w:rsidRPr="00291A0B">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projektu</w:t>
      </w:r>
      <w:r w:rsidRPr="00291A0B">
        <w:rPr>
          <w:rFonts w:asciiTheme="majorBidi" w:hAnsiTheme="majorBidi" w:cstheme="majorBidi"/>
          <w:color w:val="000000" w:themeColor="text1"/>
          <w:sz w:val="24"/>
          <w:szCs w:val="24"/>
        </w:rPr>
        <w:t xml:space="preserve"> poprzez przycisk </w:t>
      </w:r>
      <w:r w:rsidR="0079125B" w:rsidRPr="00291A0B">
        <w:rPr>
          <w:rFonts w:asciiTheme="majorBidi" w:hAnsiTheme="majorBidi" w:cstheme="majorBidi"/>
          <w:b/>
          <w:bCs/>
          <w:color w:val="000000" w:themeColor="text1"/>
          <w:sz w:val="24"/>
          <w:szCs w:val="24"/>
        </w:rPr>
        <w:t>Załącznik</w:t>
      </w:r>
      <w:r w:rsidR="0079125B">
        <w:rPr>
          <w:rFonts w:asciiTheme="majorBidi" w:hAnsiTheme="majorBidi" w:cstheme="majorBidi"/>
          <w:b/>
          <w:bCs/>
          <w:color w:val="000000" w:themeColor="text1"/>
          <w:sz w:val="24"/>
          <w:szCs w:val="24"/>
        </w:rPr>
        <w:t xml:space="preserve">i </w:t>
      </w:r>
      <w:r w:rsidRPr="00291A0B">
        <w:rPr>
          <w:rFonts w:asciiTheme="majorBidi" w:hAnsiTheme="majorBidi" w:cstheme="majorBidi"/>
          <w:color w:val="000000" w:themeColor="text1"/>
          <w:sz w:val="24"/>
          <w:szCs w:val="24"/>
        </w:rPr>
        <w:t>w</w:t>
      </w:r>
      <w:r w:rsidR="0079125B">
        <w:rPr>
          <w:rFonts w:asciiTheme="majorBidi" w:hAnsiTheme="majorBidi" w:cstheme="majorBidi"/>
          <w:color w:val="000000" w:themeColor="text1"/>
          <w:sz w:val="24"/>
          <w:szCs w:val="24"/>
        </w:rPr>
        <w:t xml:space="preserve"> menu</w:t>
      </w:r>
      <w:r w:rsidRPr="00291A0B">
        <w:rPr>
          <w:rFonts w:asciiTheme="majorBidi" w:hAnsiTheme="majorBidi" w:cstheme="majorBidi"/>
          <w:color w:val="000000" w:themeColor="text1"/>
          <w:sz w:val="24"/>
          <w:szCs w:val="24"/>
        </w:rPr>
        <w:t xml:space="preserve"> </w:t>
      </w:r>
      <w:r w:rsidR="006931C6">
        <w:rPr>
          <w:rFonts w:asciiTheme="majorBidi" w:hAnsiTheme="majorBidi" w:cstheme="majorBidi"/>
          <w:color w:val="000000" w:themeColor="text1"/>
          <w:sz w:val="24"/>
          <w:szCs w:val="24"/>
        </w:rPr>
        <w:t>Realizacj</w:t>
      </w:r>
      <w:r w:rsidR="0079125B">
        <w:rPr>
          <w:rFonts w:asciiTheme="majorBidi" w:hAnsiTheme="majorBidi" w:cstheme="majorBidi"/>
          <w:color w:val="000000" w:themeColor="text1"/>
          <w:sz w:val="24"/>
          <w:szCs w:val="24"/>
        </w:rPr>
        <w:t>a</w:t>
      </w:r>
      <w:r w:rsidR="006931C6" w:rsidRPr="00291A0B">
        <w:rPr>
          <w:rFonts w:asciiTheme="majorBidi" w:hAnsiTheme="majorBidi" w:cstheme="majorBidi"/>
          <w:color w:val="000000" w:themeColor="text1"/>
          <w:sz w:val="24"/>
          <w:szCs w:val="24"/>
        </w:rPr>
        <w:t xml:space="preserve"> </w:t>
      </w:r>
      <w:r w:rsidR="00CB49C1" w:rsidRPr="00291A0B">
        <w:rPr>
          <w:rFonts w:asciiTheme="majorBidi" w:hAnsiTheme="majorBidi" w:cstheme="majorBidi"/>
          <w:color w:val="000000" w:themeColor="text1"/>
          <w:sz w:val="24"/>
          <w:szCs w:val="24"/>
        </w:rPr>
        <w:t>projekt</w:t>
      </w:r>
      <w:r w:rsidR="00CB49C1">
        <w:rPr>
          <w:rFonts w:asciiTheme="majorBidi" w:hAnsiTheme="majorBidi" w:cstheme="majorBidi"/>
          <w:color w:val="000000" w:themeColor="text1"/>
          <w:sz w:val="24"/>
          <w:szCs w:val="24"/>
        </w:rPr>
        <w:t>u</w:t>
      </w:r>
      <w:r w:rsidR="00CB49C1"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p>
    <w:p w14:paraId="501C767C" w14:textId="77777777" w:rsidR="00F4432F" w:rsidRPr="00291A0B" w:rsidRDefault="00D83F5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górnej</w:t>
      </w:r>
      <w:r w:rsidR="004148FF" w:rsidRPr="00291A0B">
        <w:rPr>
          <w:rFonts w:asciiTheme="majorBidi" w:hAnsiTheme="majorBidi" w:cstheme="majorBidi"/>
          <w:color w:val="000000" w:themeColor="text1"/>
          <w:sz w:val="24"/>
          <w:szCs w:val="24"/>
        </w:rPr>
        <w:t xml:space="preserve"> części</w:t>
      </w:r>
      <w:r w:rsidR="00F4432F" w:rsidRPr="00291A0B">
        <w:rPr>
          <w:rFonts w:asciiTheme="majorBidi" w:hAnsiTheme="majorBidi" w:cstheme="majorBidi"/>
          <w:color w:val="000000" w:themeColor="text1"/>
          <w:sz w:val="24"/>
          <w:szCs w:val="24"/>
        </w:rPr>
        <w:t xml:space="preserve"> widoku umieszczony jest stały blok danych z podstawowymi informacjami </w:t>
      </w:r>
      <w:r w:rsidR="00B60EA7" w:rsidRPr="00291A0B">
        <w:rPr>
          <w:rFonts w:asciiTheme="majorBidi" w:hAnsiTheme="majorBidi" w:cstheme="majorBidi"/>
          <w:color w:val="000000" w:themeColor="text1"/>
          <w:sz w:val="24"/>
          <w:szCs w:val="24"/>
        </w:rPr>
        <w:t>o</w:t>
      </w:r>
      <w:r w:rsidR="00B60EA7">
        <w:rPr>
          <w:rFonts w:asciiTheme="majorBidi" w:hAnsiTheme="majorBidi" w:cstheme="majorBidi"/>
          <w:color w:val="000000" w:themeColor="text1"/>
          <w:sz w:val="24"/>
          <w:szCs w:val="24"/>
        </w:rPr>
        <w:t> </w:t>
      </w:r>
      <w:r w:rsidR="00F4432F" w:rsidRPr="00291A0B">
        <w:rPr>
          <w:rFonts w:asciiTheme="majorBidi" w:hAnsiTheme="majorBidi" w:cstheme="majorBidi"/>
          <w:color w:val="000000" w:themeColor="text1"/>
          <w:sz w:val="24"/>
          <w:szCs w:val="24"/>
        </w:rPr>
        <w:t xml:space="preserve">projekcie: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umer </w:t>
      </w:r>
      <w:r w:rsidR="00F4432F" w:rsidRPr="00291A0B">
        <w:rPr>
          <w:rFonts w:asciiTheme="majorBidi" w:hAnsiTheme="majorBidi" w:cstheme="majorBidi"/>
          <w:i/>
          <w:iCs/>
          <w:color w:val="000000" w:themeColor="text1"/>
          <w:sz w:val="24"/>
          <w:szCs w:val="24"/>
        </w:rPr>
        <w:t xml:space="preserve">projektu, </w:t>
      </w:r>
      <w:r w:rsidR="00B60EA7">
        <w:rPr>
          <w:rFonts w:asciiTheme="majorBidi" w:hAnsiTheme="majorBidi" w:cstheme="majorBidi"/>
          <w:i/>
          <w:iCs/>
          <w:color w:val="000000" w:themeColor="text1"/>
          <w:sz w:val="24"/>
          <w:szCs w:val="24"/>
        </w:rPr>
        <w:t>T</w:t>
      </w:r>
      <w:r w:rsidR="00B60EA7" w:rsidRPr="00291A0B">
        <w:rPr>
          <w:rFonts w:asciiTheme="majorBidi" w:hAnsiTheme="majorBidi" w:cstheme="majorBidi"/>
          <w:i/>
          <w:iCs/>
          <w:color w:val="000000" w:themeColor="text1"/>
          <w:sz w:val="24"/>
          <w:szCs w:val="24"/>
        </w:rPr>
        <w:t>ytuł</w:t>
      </w:r>
      <w:r w:rsidR="00F4432F" w:rsidRPr="00291A0B">
        <w:rPr>
          <w:rFonts w:asciiTheme="majorBidi" w:hAnsiTheme="majorBidi" w:cstheme="majorBidi"/>
          <w:i/>
          <w:iCs/>
          <w:color w:val="000000" w:themeColor="text1"/>
          <w:sz w:val="24"/>
          <w:szCs w:val="24"/>
        </w:rPr>
        <w:t xml:space="preserv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azwa </w:t>
      </w:r>
      <w:r w:rsidR="00F4432F" w:rsidRPr="00291A0B">
        <w:rPr>
          <w:rFonts w:asciiTheme="majorBidi" w:hAnsiTheme="majorBidi" w:cstheme="majorBidi"/>
          <w:i/>
          <w:iCs/>
          <w:color w:val="000000" w:themeColor="text1"/>
          <w:sz w:val="24"/>
          <w:szCs w:val="24"/>
        </w:rPr>
        <w:t xml:space="preserve">beneficjenta,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projektu</w:t>
      </w:r>
      <w:r w:rsidR="00F4432F" w:rsidRPr="00291A0B">
        <w:rPr>
          <w:rFonts w:asciiTheme="majorBidi" w:hAnsiTheme="majorBidi" w:cstheme="majorBidi"/>
          <w:color w:val="000000" w:themeColor="text1"/>
          <w:sz w:val="24"/>
          <w:szCs w:val="24"/>
        </w:rPr>
        <w:t xml:space="preserve"> oraz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 xml:space="preserve">wniosku </w:t>
      </w:r>
      <w:r w:rsidR="00B60EA7" w:rsidRPr="00291A0B">
        <w:rPr>
          <w:rFonts w:asciiTheme="majorBidi" w:hAnsiTheme="majorBidi" w:cstheme="majorBidi"/>
          <w:i/>
          <w:iCs/>
          <w:color w:val="000000" w:themeColor="text1"/>
          <w:sz w:val="24"/>
          <w:szCs w:val="24"/>
        </w:rPr>
        <w:t>o</w:t>
      </w:r>
      <w:r w:rsidR="00B60EA7">
        <w:rPr>
          <w:rFonts w:asciiTheme="majorBidi" w:hAnsiTheme="majorBidi" w:cstheme="majorBidi"/>
          <w:i/>
          <w:iCs/>
          <w:color w:val="000000" w:themeColor="text1"/>
          <w:sz w:val="24"/>
          <w:szCs w:val="24"/>
        </w:rPr>
        <w:t> </w:t>
      </w:r>
      <w:r w:rsidR="00F4432F" w:rsidRPr="00291A0B">
        <w:rPr>
          <w:rFonts w:asciiTheme="majorBidi" w:hAnsiTheme="majorBidi" w:cstheme="majorBidi"/>
          <w:i/>
          <w:iCs/>
          <w:color w:val="000000" w:themeColor="text1"/>
          <w:sz w:val="24"/>
          <w:szCs w:val="24"/>
        </w:rPr>
        <w:t>zmianę</w:t>
      </w:r>
      <w:r w:rsidR="00F4432F" w:rsidRPr="00291A0B">
        <w:rPr>
          <w:rFonts w:asciiTheme="majorBidi" w:hAnsiTheme="majorBidi" w:cstheme="majorBidi"/>
          <w:color w:val="000000" w:themeColor="text1"/>
          <w:sz w:val="24"/>
          <w:szCs w:val="24"/>
        </w:rPr>
        <w:t>.</w:t>
      </w:r>
    </w:p>
    <w:p w14:paraId="6EFA660F" w14:textId="77777777" w:rsidR="00D90ACF" w:rsidRPr="00291A0B" w:rsidRDefault="00F4432F" w:rsidP="00291A0B">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Na karcie </w:t>
      </w:r>
      <w:r w:rsidR="00D90ACF" w:rsidRPr="00291A0B">
        <w:rPr>
          <w:rFonts w:asciiTheme="majorBidi" w:hAnsiTheme="majorBidi" w:cstheme="majorBidi"/>
          <w:i/>
          <w:iCs/>
          <w:color w:val="000000" w:themeColor="text1"/>
          <w:sz w:val="24"/>
          <w:szCs w:val="24"/>
        </w:rPr>
        <w:t>Listy załączników projektu</w:t>
      </w:r>
      <w:r w:rsidRPr="00291A0B">
        <w:rPr>
          <w:rFonts w:asciiTheme="majorBidi" w:hAnsiTheme="majorBidi" w:cstheme="majorBidi"/>
          <w:color w:val="000000" w:themeColor="text1"/>
          <w:sz w:val="24"/>
          <w:szCs w:val="24"/>
        </w:rPr>
        <w:t xml:space="preserve"> zawarte </w:t>
      </w:r>
      <w:r w:rsidR="6247E5F9" w:rsidRPr="00291A0B">
        <w:rPr>
          <w:rFonts w:asciiTheme="majorBidi" w:hAnsiTheme="majorBidi" w:cstheme="majorBidi"/>
          <w:color w:val="000000" w:themeColor="text1"/>
          <w:sz w:val="24"/>
          <w:szCs w:val="24"/>
        </w:rPr>
        <w:t>zostały</w:t>
      </w:r>
      <w:r w:rsidRPr="00291A0B">
        <w:rPr>
          <w:rFonts w:asciiTheme="majorBidi" w:hAnsiTheme="majorBidi" w:cstheme="majorBidi"/>
          <w:color w:val="000000" w:themeColor="text1"/>
          <w:sz w:val="24"/>
          <w:szCs w:val="24"/>
        </w:rPr>
        <w:t xml:space="preserve"> podstawowe informacje o </w:t>
      </w:r>
      <w:r w:rsidR="00D90ACF" w:rsidRPr="00291A0B">
        <w:rPr>
          <w:rFonts w:asciiTheme="majorBidi" w:hAnsiTheme="majorBidi" w:cstheme="majorBidi"/>
          <w:color w:val="000000" w:themeColor="text1"/>
          <w:sz w:val="24"/>
          <w:szCs w:val="24"/>
        </w:rPr>
        <w:t>załączniku</w:t>
      </w:r>
      <w:r w:rsidRPr="00291A0B">
        <w:rPr>
          <w:rFonts w:asciiTheme="majorBidi" w:hAnsiTheme="majorBidi" w:cstheme="majorBidi"/>
          <w:color w:val="000000" w:themeColor="text1"/>
          <w:sz w:val="24"/>
          <w:szCs w:val="24"/>
        </w:rPr>
        <w:t xml:space="preserve"> tj.: </w:t>
      </w:r>
      <w:r w:rsidRPr="00291A0B">
        <w:rPr>
          <w:rFonts w:asciiTheme="majorBidi" w:hAnsiTheme="majorBidi" w:cstheme="majorBidi"/>
          <w:i/>
          <w:iCs/>
          <w:color w:val="000000" w:themeColor="text1"/>
          <w:sz w:val="24"/>
          <w:szCs w:val="24"/>
        </w:rPr>
        <w:t>N</w:t>
      </w:r>
      <w:r w:rsidR="00D90ACF" w:rsidRPr="00291A0B">
        <w:rPr>
          <w:rFonts w:asciiTheme="majorBidi" w:hAnsiTheme="majorBidi" w:cstheme="majorBidi"/>
          <w:i/>
          <w:iCs/>
          <w:color w:val="000000" w:themeColor="text1"/>
          <w:sz w:val="24"/>
          <w:szCs w:val="24"/>
        </w:rPr>
        <w:t>umer</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(widoczny na belce), </w:t>
      </w:r>
      <w:r w:rsidR="00D90ACF" w:rsidRPr="00291A0B">
        <w:rPr>
          <w:rFonts w:asciiTheme="majorBidi" w:hAnsiTheme="majorBidi" w:cstheme="majorBidi"/>
          <w:i/>
          <w:iCs/>
          <w:color w:val="000000" w:themeColor="text1"/>
          <w:sz w:val="24"/>
          <w:szCs w:val="24"/>
        </w:rPr>
        <w:t>Nazwa</w:t>
      </w:r>
      <w:r w:rsidR="00D83F5D" w:rsidRPr="00291A0B">
        <w:rPr>
          <w:rFonts w:asciiTheme="majorBidi" w:hAnsiTheme="majorBidi" w:cstheme="majorBidi"/>
          <w:i/>
          <w:iCs/>
          <w:color w:val="000000" w:themeColor="text1"/>
          <w:sz w:val="24"/>
          <w:szCs w:val="24"/>
        </w:rPr>
        <w:t xml:space="preserve"> pliku</w:t>
      </w:r>
      <w:r w:rsidRPr="00291A0B">
        <w:rPr>
          <w:rFonts w:asciiTheme="majorBidi" w:hAnsiTheme="majorBidi" w:cstheme="majorBidi"/>
          <w:i/>
          <w:iCs/>
          <w:color w:val="000000" w:themeColor="text1"/>
          <w:sz w:val="24"/>
          <w:szCs w:val="24"/>
        </w:rPr>
        <w:t>, Typ, S</w:t>
      </w:r>
      <w:r w:rsidR="00D90ACF" w:rsidRPr="00291A0B">
        <w:rPr>
          <w:rFonts w:asciiTheme="majorBidi" w:hAnsiTheme="majorBidi" w:cstheme="majorBidi"/>
          <w:i/>
          <w:iCs/>
          <w:color w:val="000000" w:themeColor="text1"/>
          <w:sz w:val="24"/>
          <w:szCs w:val="24"/>
        </w:rPr>
        <w:t>krót</w:t>
      </w:r>
      <w:r w:rsidRPr="00291A0B">
        <w:rPr>
          <w:rFonts w:asciiTheme="majorBidi" w:hAnsiTheme="majorBidi" w:cstheme="majorBidi"/>
          <w:i/>
          <w:iCs/>
          <w:color w:val="000000" w:themeColor="text1"/>
          <w:sz w:val="24"/>
          <w:szCs w:val="24"/>
        </w:rPr>
        <w:t>,</w:t>
      </w:r>
      <w:r w:rsidR="00D90ACF" w:rsidRPr="00291A0B">
        <w:rPr>
          <w:rFonts w:asciiTheme="majorBidi" w:hAnsiTheme="majorBidi" w:cstheme="majorBidi"/>
          <w:i/>
          <w:iCs/>
          <w:color w:val="000000" w:themeColor="text1"/>
          <w:sz w:val="24"/>
          <w:szCs w:val="24"/>
        </w:rPr>
        <w:t xml:space="preserve"> Wskazanie na plik, Właściciel, Udostępnione realizatorom, Rozmiar pliku, Podpisanie pliku, Widoczny dla beneficjenta.</w:t>
      </w:r>
    </w:p>
    <w:p w14:paraId="172A46B0" w14:textId="77777777" w:rsidR="00720833" w:rsidRDefault="00720833" w:rsidP="0072083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Pole „Właściciel” wskazuje na podmiot, który zamieścił załącznik i w związku z tym jest uprawniony do jego modyfikacji</w:t>
      </w:r>
      <w:r w:rsidR="005A2D8C">
        <w:rPr>
          <w:rFonts w:asciiTheme="majorBidi" w:hAnsiTheme="majorBidi" w:cstheme="majorBidi"/>
          <w:color w:val="000000" w:themeColor="text1"/>
          <w:sz w:val="24"/>
          <w:szCs w:val="24"/>
        </w:rPr>
        <w:t xml:space="preserve"> lub usunięcia.</w:t>
      </w:r>
    </w:p>
    <w:p w14:paraId="4BE67D84" w14:textId="77777777" w:rsidR="00720833" w:rsidRPr="00291A0B" w:rsidRDefault="00720833" w:rsidP="0072083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Pr="00291A0B">
        <w:rPr>
          <w:rFonts w:asciiTheme="majorBidi" w:hAnsiTheme="majorBidi" w:cstheme="majorBidi"/>
          <w:color w:val="000000" w:themeColor="text1"/>
          <w:sz w:val="24"/>
          <w:szCs w:val="24"/>
        </w:rPr>
        <w:t>ekcja Dane audytowe</w:t>
      </w:r>
      <w:r>
        <w:rPr>
          <w:rFonts w:asciiTheme="majorBidi" w:hAnsiTheme="majorBidi" w:cstheme="majorBidi"/>
          <w:color w:val="000000" w:themeColor="text1"/>
          <w:sz w:val="24"/>
          <w:szCs w:val="24"/>
        </w:rPr>
        <w:t xml:space="preserve"> zawiera pola</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Kto dodał, Data dodania, Kto modyfikował, Data ostatniej zmiany.</w:t>
      </w:r>
      <w:r w:rsidRPr="00291A0B">
        <w:rPr>
          <w:rFonts w:asciiTheme="majorBidi" w:hAnsiTheme="majorBidi" w:cstheme="majorBidi"/>
          <w:noProof/>
          <w:color w:val="000000" w:themeColor="text1"/>
          <w:sz w:val="24"/>
          <w:szCs w:val="24"/>
        </w:rPr>
        <w:t xml:space="preserve"> </w:t>
      </w:r>
    </w:p>
    <w:p w14:paraId="646A17E7" w14:textId="7618933A" w:rsidR="006C7634" w:rsidRPr="00817B18" w:rsidRDefault="00CB49C1" w:rsidP="00817B18">
      <w:r>
        <w:rPr>
          <w:noProof/>
        </w:rPr>
        <w:lastRenderedPageBreak/>
        <w:drawing>
          <wp:inline distT="0" distB="0" distL="0" distR="0" wp14:anchorId="39CD1C01" wp14:editId="5E255AD5">
            <wp:extent cx="5759450" cy="2760345"/>
            <wp:effectExtent l="0" t="0" r="0" b="1905"/>
            <wp:docPr id="1258015390" name="Obraz 125801539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0" name="Obraz 1258015390" descr="Obraz zawierający tekst, zrzut ekranu, oprogramowanie, numer&#10;&#10;Opis wygenerowany automatyczni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5523E8C9" w14:textId="29A13717" w:rsidR="00AB2E88" w:rsidRPr="00291A0B" w:rsidRDefault="00AB2E88" w:rsidP="00291A0B">
      <w:pPr>
        <w:pStyle w:val="Legenda"/>
        <w:spacing w:line="360" w:lineRule="auto"/>
        <w:jc w:val="both"/>
        <w:rPr>
          <w:rFonts w:asciiTheme="majorBidi" w:hAnsiTheme="majorBidi" w:cstheme="majorBidi"/>
        </w:rPr>
      </w:pPr>
      <w:bookmarkStart w:id="992" w:name="_Toc86827877"/>
      <w:bookmarkStart w:id="993" w:name="_Toc17984880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ins w:id="994" w:author="MACIEJEWSKA Agata" w:date="2024-10-15T01:33:00Z">
        <w:r w:rsidR="00A006F4">
          <w:rPr>
            <w:rFonts w:asciiTheme="majorBidi" w:hAnsiTheme="majorBidi" w:cstheme="majorBidi"/>
            <w:noProof/>
          </w:rPr>
          <w:t>51</w:t>
        </w:r>
      </w:ins>
      <w:del w:id="995" w:author="MACIEJEWSKA Agata" w:date="2024-10-15T01:33:00Z">
        <w:r w:rsidR="0079125B" w:rsidDel="00A006F4">
          <w:rPr>
            <w:rFonts w:asciiTheme="majorBidi" w:hAnsiTheme="majorBidi" w:cstheme="majorBidi"/>
            <w:noProof/>
          </w:rPr>
          <w:delText>50</w:delText>
        </w:r>
      </w:del>
      <w:r w:rsidRPr="00291A0B">
        <w:rPr>
          <w:rFonts w:asciiTheme="majorBidi" w:hAnsiTheme="majorBidi" w:cstheme="majorBidi"/>
        </w:rPr>
        <w:fldChar w:fldCharType="end"/>
      </w:r>
      <w:r w:rsidRPr="00291A0B">
        <w:rPr>
          <w:rFonts w:asciiTheme="majorBidi" w:hAnsiTheme="majorBidi" w:cstheme="majorBidi"/>
        </w:rPr>
        <w:t xml:space="preserve"> Lista załączników</w:t>
      </w:r>
      <w:bookmarkEnd w:id="992"/>
      <w:bookmarkEnd w:id="993"/>
    </w:p>
    <w:p w14:paraId="5DA64820" w14:textId="77777777" w:rsidR="00A31804" w:rsidRPr="00291A0B" w:rsidRDefault="00A31804"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4F29DD0C" w14:textId="77777777" w:rsidR="00A31804" w:rsidRPr="00291A0B" w:rsidRDefault="00A31804"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14120501"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Liczba wyników na stronie określa, </w:t>
      </w:r>
      <w:r w:rsidR="63268BC1" w:rsidRPr="00291A0B">
        <w:rPr>
          <w:rFonts w:asciiTheme="majorBidi" w:hAnsiTheme="majorBidi" w:cstheme="majorBidi"/>
          <w:color w:val="000000" w:themeColor="text1"/>
          <w:sz w:val="24"/>
          <w:szCs w:val="24"/>
        </w:rPr>
        <w:t>liczbę</w:t>
      </w:r>
      <w:r w:rsidRPr="00291A0B">
        <w:rPr>
          <w:rFonts w:asciiTheme="majorBidi" w:hAnsiTheme="majorBidi" w:cstheme="majorBidi"/>
          <w:color w:val="000000" w:themeColor="text1"/>
          <w:sz w:val="24"/>
          <w:szCs w:val="24"/>
        </w:rPr>
        <w:t xml:space="preserve"> elementów będzie wyświetlanych na stronie </w:t>
      </w:r>
      <w:r w:rsidR="00B60EA7" w:rsidRPr="00291A0B">
        <w:rPr>
          <w:rFonts w:asciiTheme="majorBidi" w:hAnsiTheme="majorBidi" w:cstheme="majorBidi"/>
          <w:color w:val="000000" w:themeColor="text1"/>
          <w:sz w:val="24"/>
          <w:szCs w:val="24"/>
        </w:rPr>
        <w:t>i</w:t>
      </w:r>
      <w:r w:rsidR="00B60EA7">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może być ograniczona przez wartości</w:t>
      </w:r>
      <w:r w:rsidR="00D83F5D"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1256C392"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2599611A" w14:textId="77777777" w:rsidR="00A31804" w:rsidRPr="00291A0B" w:rsidRDefault="00A31804"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7922B9A4" wp14:editId="4438C21D">
            <wp:extent cx="5759450" cy="13646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1364615"/>
                    </a:xfrm>
                    <a:prstGeom prst="rect">
                      <a:avLst/>
                    </a:prstGeom>
                  </pic:spPr>
                </pic:pic>
              </a:graphicData>
            </a:graphic>
          </wp:inline>
        </w:drawing>
      </w:r>
    </w:p>
    <w:p w14:paraId="082EEA9B" w14:textId="122B51A0" w:rsidR="00A31804" w:rsidRPr="00291A0B" w:rsidRDefault="00A31804" w:rsidP="00291A0B">
      <w:pPr>
        <w:pStyle w:val="Legenda"/>
        <w:spacing w:line="360" w:lineRule="auto"/>
        <w:jc w:val="both"/>
        <w:rPr>
          <w:rFonts w:asciiTheme="majorBidi" w:hAnsiTheme="majorBidi" w:cstheme="majorBidi"/>
        </w:rPr>
      </w:pPr>
      <w:bookmarkStart w:id="996" w:name="_Toc86827878"/>
      <w:bookmarkStart w:id="997" w:name="_Toc17984880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ins w:id="998" w:author="MACIEJEWSKA Agata" w:date="2024-10-15T01:33:00Z">
        <w:r w:rsidR="00A006F4">
          <w:rPr>
            <w:rFonts w:asciiTheme="majorBidi" w:hAnsiTheme="majorBidi" w:cstheme="majorBidi"/>
            <w:noProof/>
          </w:rPr>
          <w:t>52</w:t>
        </w:r>
      </w:ins>
      <w:del w:id="999" w:author="MACIEJEWSKA Agata" w:date="2024-10-15T01:33:00Z">
        <w:r w:rsidR="0079125B" w:rsidDel="00A006F4">
          <w:rPr>
            <w:rFonts w:asciiTheme="majorBidi" w:hAnsiTheme="majorBidi" w:cstheme="majorBidi"/>
            <w:noProof/>
          </w:rPr>
          <w:delText>51</w:delText>
        </w:r>
      </w:del>
      <w:r w:rsidRPr="00291A0B">
        <w:rPr>
          <w:rFonts w:asciiTheme="majorBidi" w:hAnsiTheme="majorBidi" w:cstheme="majorBidi"/>
        </w:rPr>
        <w:fldChar w:fldCharType="end"/>
      </w:r>
      <w:r w:rsidRPr="00291A0B">
        <w:rPr>
          <w:rFonts w:asciiTheme="majorBidi" w:hAnsiTheme="majorBidi" w:cstheme="majorBidi"/>
        </w:rPr>
        <w:t xml:space="preserve"> Panel filtrowania i sortowania </w:t>
      </w:r>
      <w:bookmarkEnd w:id="996"/>
      <w:r w:rsidR="000F6B2B">
        <w:rPr>
          <w:rFonts w:asciiTheme="majorBidi" w:hAnsiTheme="majorBidi" w:cstheme="majorBidi"/>
        </w:rPr>
        <w:t>załączników</w:t>
      </w:r>
      <w:bookmarkEnd w:id="997"/>
    </w:p>
    <w:p w14:paraId="5DA388BF" w14:textId="6A287944" w:rsidR="000F6B2B" w:rsidRPr="00291A0B" w:rsidRDefault="000F6B2B" w:rsidP="000F6B2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Pr>
          <w:rFonts w:asciiTheme="majorBidi" w:hAnsiTheme="majorBidi" w:cstheme="majorBidi"/>
          <w:b/>
          <w:color w:val="000000" w:themeColor="text1"/>
          <w:sz w:val="24"/>
          <w:szCs w:val="24"/>
        </w:rPr>
        <w:t xml:space="preserve">Sortuj według </w:t>
      </w:r>
      <w:r w:rsidRPr="00291A0B">
        <w:rPr>
          <w:rFonts w:asciiTheme="majorBidi" w:hAnsiTheme="majorBidi" w:cstheme="majorBidi"/>
          <w:color w:val="000000" w:themeColor="text1"/>
          <w:sz w:val="24"/>
          <w:szCs w:val="24"/>
        </w:rPr>
        <w:t xml:space="preserve">służy do wprowadzenia nazwy pola, po którym będą sortowane </w:t>
      </w:r>
      <w:r>
        <w:rPr>
          <w:rFonts w:asciiTheme="majorBidi" w:hAnsiTheme="majorBidi" w:cstheme="majorBidi"/>
          <w:color w:val="000000" w:themeColor="text1"/>
          <w:sz w:val="24"/>
          <w:szCs w:val="24"/>
        </w:rPr>
        <w:t>załączniki</w:t>
      </w:r>
      <w:r w:rsidRPr="00291A0B">
        <w:rPr>
          <w:rFonts w:asciiTheme="majorBidi" w:hAnsiTheme="majorBidi" w:cstheme="majorBidi"/>
          <w:color w:val="000000" w:themeColor="text1"/>
          <w:sz w:val="24"/>
          <w:szCs w:val="24"/>
        </w:rPr>
        <w:t>.</w:t>
      </w:r>
    </w:p>
    <w:p w14:paraId="7187E8FE" w14:textId="3D060AFD"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sidR="000F6B2B">
        <w:rPr>
          <w:rFonts w:asciiTheme="majorBidi" w:hAnsiTheme="majorBidi" w:cstheme="majorBidi"/>
          <w:color w:val="000000" w:themeColor="text1"/>
          <w:sz w:val="24"/>
          <w:szCs w:val="24"/>
        </w:rPr>
        <w:t>załączników</w:t>
      </w:r>
      <w:r w:rsidR="000F6B2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filtrowanych po wybranych polach. </w:t>
      </w:r>
    </w:p>
    <w:p w14:paraId="0602412D" w14:textId="77777777"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291A0B">
        <w:rPr>
          <w:rFonts w:asciiTheme="majorBidi" w:hAnsiTheme="majorBidi" w:cstheme="majorBidi"/>
          <w:b/>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1F8B1A37" w14:textId="77777777"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Pierwszy filtr dod</w:t>
      </w:r>
      <w:r w:rsidR="0C040648" w:rsidRPr="00291A0B">
        <w:rPr>
          <w:rFonts w:asciiTheme="majorBidi" w:hAnsiTheme="majorBidi" w:cstheme="majorBidi"/>
          <w:color w:val="000000" w:themeColor="text1"/>
          <w:sz w:val="24"/>
          <w:szCs w:val="24"/>
        </w:rPr>
        <w:t>awany jest</w:t>
      </w:r>
      <w:r w:rsidRPr="00291A0B">
        <w:rPr>
          <w:rFonts w:asciiTheme="majorBidi" w:hAnsiTheme="majorBidi" w:cstheme="majorBidi"/>
          <w:color w:val="000000" w:themeColor="text1"/>
          <w:sz w:val="24"/>
          <w:szCs w:val="24"/>
        </w:rPr>
        <w:t xml:space="preserve"> bezpośrednio w polu pod napisem Wybrane filtry. </w:t>
      </w:r>
      <w:r w:rsidR="6D8FACB9" w:rsidRPr="00291A0B">
        <w:rPr>
          <w:rFonts w:asciiTheme="majorBidi" w:hAnsiTheme="majorBidi" w:cstheme="majorBidi"/>
          <w:color w:val="000000" w:themeColor="text1"/>
          <w:sz w:val="24"/>
          <w:szCs w:val="24"/>
        </w:rPr>
        <w:t xml:space="preserve">Możliwość dołączenia kolejnych filtrów jest dostępna poprzez </w:t>
      </w:r>
      <w:r w:rsidRPr="00291A0B">
        <w:rPr>
          <w:rFonts w:asciiTheme="majorBidi" w:hAnsiTheme="majorBidi" w:cstheme="majorBidi"/>
          <w:color w:val="000000" w:themeColor="text1"/>
          <w:sz w:val="24"/>
          <w:szCs w:val="24"/>
        </w:rPr>
        <w:t>kliknięcie na przycisk</w:t>
      </w:r>
      <w:r w:rsidR="73F6431D" w:rsidRPr="00291A0B">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b/>
          <w:bCs/>
          <w:color w:val="000000" w:themeColor="text1"/>
          <w:sz w:val="24"/>
          <w:szCs w:val="24"/>
        </w:rPr>
        <w:t>Dodaj Filtr</w:t>
      </w:r>
      <w:r w:rsidRPr="00291A0B">
        <w:rPr>
          <w:rFonts w:asciiTheme="majorBidi" w:hAnsiTheme="majorBidi" w:cstheme="majorBidi"/>
          <w:color w:val="000000" w:themeColor="text1"/>
          <w:sz w:val="24"/>
          <w:szCs w:val="24"/>
        </w:rPr>
        <w:t xml:space="preserve">, który </w:t>
      </w:r>
      <w:r w:rsidRPr="00291A0B">
        <w:rPr>
          <w:rFonts w:asciiTheme="majorBidi" w:hAnsiTheme="majorBidi" w:cstheme="majorBidi"/>
          <w:color w:val="000000" w:themeColor="text1"/>
          <w:sz w:val="24"/>
          <w:szCs w:val="24"/>
        </w:rPr>
        <w:lastRenderedPageBreak/>
        <w:t>pojawia się po wprowadzeniu pierwszego filtru. Filtr stanowi wyrażenie składające się z trzech pól panelu filtrowania.</w:t>
      </w:r>
    </w:p>
    <w:p w14:paraId="367972AB" w14:textId="77777777" w:rsidR="00A31804" w:rsidRPr="00291A0B" w:rsidRDefault="00A31804" w:rsidP="00291A0B">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00CB4C21" w:rsidRPr="00291A0B">
        <w:rPr>
          <w:rFonts w:asciiTheme="majorBidi" w:hAnsiTheme="majorBidi" w:cstheme="majorBidi"/>
          <w:b/>
          <w:bCs/>
          <w:color w:val="000000" w:themeColor="text1"/>
          <w:sz w:val="24"/>
          <w:szCs w:val="24"/>
        </w:rPr>
        <w:t>Załącznika</w:t>
      </w:r>
      <w:r w:rsidRPr="00291A0B">
        <w:rPr>
          <w:rFonts w:asciiTheme="majorBidi" w:hAnsiTheme="majorBidi" w:cstheme="majorBidi"/>
          <w:color w:val="000000" w:themeColor="text1"/>
          <w:sz w:val="24"/>
          <w:szCs w:val="24"/>
        </w:rPr>
        <w:t xml:space="preserve">, po którym ma być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 xml:space="preserve">określa do jakiej wartości będzie porównywane wybrane pole. </w:t>
      </w:r>
      <w:r w:rsidR="49C6EDFC" w:rsidRPr="00291A0B">
        <w:rPr>
          <w:rFonts w:asciiTheme="majorBidi" w:hAnsiTheme="majorBidi" w:cstheme="majorBidi"/>
          <w:color w:val="000000" w:themeColor="text1"/>
          <w:sz w:val="24"/>
          <w:szCs w:val="24"/>
        </w:rPr>
        <w:t xml:space="preserve">Możliwe </w:t>
      </w:r>
      <w:r w:rsidRPr="00291A0B">
        <w:rPr>
          <w:rFonts w:asciiTheme="majorBidi" w:hAnsiTheme="majorBidi" w:cstheme="majorBidi"/>
          <w:color w:val="000000" w:themeColor="text1"/>
          <w:sz w:val="24"/>
          <w:szCs w:val="24"/>
        </w:rPr>
        <w:t>jest wprowadzan</w:t>
      </w:r>
      <w:r w:rsidR="3F56DB28" w:rsidRPr="00291A0B">
        <w:rPr>
          <w:rFonts w:asciiTheme="majorBidi" w:hAnsiTheme="majorBidi" w:cstheme="majorBidi"/>
          <w:color w:val="000000" w:themeColor="text1"/>
          <w:sz w:val="24"/>
          <w:szCs w:val="24"/>
        </w:rPr>
        <w:t>ie wartości</w:t>
      </w:r>
      <w:r w:rsidRPr="00291A0B">
        <w:rPr>
          <w:rFonts w:asciiTheme="majorBidi" w:hAnsiTheme="majorBidi" w:cstheme="majorBidi"/>
          <w:color w:val="000000" w:themeColor="text1"/>
          <w:sz w:val="24"/>
          <w:szCs w:val="24"/>
        </w:rPr>
        <w:t xml:space="preserve"> ręcznie (np. dla pola </w:t>
      </w:r>
      <w:r w:rsidR="00CB4C21" w:rsidRPr="00291A0B">
        <w:rPr>
          <w:rFonts w:asciiTheme="majorBidi" w:hAnsiTheme="majorBidi" w:cstheme="majorBidi"/>
          <w:color w:val="000000" w:themeColor="text1"/>
          <w:sz w:val="24"/>
          <w:szCs w:val="24"/>
        </w:rPr>
        <w:t>Nazwa załącznika</w:t>
      </w:r>
      <w:r w:rsidRPr="00291A0B">
        <w:rPr>
          <w:rFonts w:asciiTheme="majorBidi" w:hAnsiTheme="majorBidi" w:cstheme="majorBidi"/>
          <w:color w:val="000000" w:themeColor="text1"/>
          <w:sz w:val="24"/>
          <w:szCs w:val="24"/>
        </w:rPr>
        <w:t xml:space="preserve">), </w:t>
      </w:r>
      <w:r w:rsidR="28EB7EDA" w:rsidRPr="00291A0B">
        <w:rPr>
          <w:rFonts w:asciiTheme="majorBidi" w:hAnsiTheme="majorBidi" w:cstheme="majorBidi"/>
          <w:color w:val="000000" w:themeColor="text1"/>
          <w:sz w:val="24"/>
          <w:szCs w:val="24"/>
        </w:rPr>
        <w:t>lub</w:t>
      </w:r>
      <w:r w:rsidR="002E51A6" w:rsidRPr="00291A0B">
        <w:rPr>
          <w:rFonts w:asciiTheme="majorBidi" w:hAnsiTheme="majorBidi" w:cstheme="majorBidi"/>
          <w:color w:val="000000" w:themeColor="text1"/>
          <w:sz w:val="24"/>
          <w:szCs w:val="24"/>
        </w:rPr>
        <w:t xml:space="preserve"> </w:t>
      </w:r>
      <w:r w:rsidR="50213AEB" w:rsidRPr="00291A0B">
        <w:rPr>
          <w:rFonts w:asciiTheme="majorBidi" w:hAnsiTheme="majorBidi" w:cstheme="majorBidi"/>
          <w:color w:val="000000" w:themeColor="text1"/>
          <w:sz w:val="24"/>
          <w:szCs w:val="24"/>
        </w:rPr>
        <w:t>przy</w:t>
      </w:r>
      <w:r w:rsidRPr="00291A0B">
        <w:rPr>
          <w:rFonts w:asciiTheme="majorBidi" w:hAnsiTheme="majorBidi" w:cstheme="majorBidi"/>
          <w:color w:val="000000" w:themeColor="text1"/>
          <w:sz w:val="24"/>
          <w:szCs w:val="24"/>
        </w:rPr>
        <w:t xml:space="preserve"> pomoc</w:t>
      </w:r>
      <w:r w:rsidR="34F1E6C3"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listy rozwijalnej (np. dla pola </w:t>
      </w:r>
      <w:r w:rsidR="00CB4C21" w:rsidRPr="00291A0B">
        <w:rPr>
          <w:rFonts w:asciiTheme="majorBidi" w:hAnsiTheme="majorBidi" w:cstheme="majorBidi"/>
          <w:color w:val="000000" w:themeColor="text1"/>
          <w:sz w:val="24"/>
          <w:szCs w:val="24"/>
        </w:rPr>
        <w:t>Typ załącznika</w:t>
      </w:r>
      <w:r w:rsidRPr="00291A0B">
        <w:rPr>
          <w:rFonts w:asciiTheme="majorBidi" w:hAnsiTheme="majorBidi" w:cstheme="majorBidi"/>
          <w:color w:val="000000" w:themeColor="text1"/>
          <w:sz w:val="24"/>
          <w:szCs w:val="24"/>
        </w:rPr>
        <w:t>).</w:t>
      </w:r>
    </w:p>
    <w:p w14:paraId="6C30D6EC" w14:textId="77777777"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291A0B">
        <w:rPr>
          <w:rFonts w:asciiTheme="majorBidi" w:hAnsiTheme="majorBidi" w:cstheme="majorBidi"/>
          <w:b/>
          <w:color w:val="000000" w:themeColor="text1"/>
          <w:sz w:val="24"/>
          <w:szCs w:val="24"/>
        </w:rPr>
        <w:t>Usuń</w:t>
      </w:r>
      <w:r w:rsidRPr="00291A0B">
        <w:rPr>
          <w:rFonts w:asciiTheme="majorBidi" w:hAnsiTheme="majorBidi" w:cstheme="majorBidi"/>
          <w:color w:val="000000" w:themeColor="text1"/>
          <w:sz w:val="24"/>
          <w:szCs w:val="24"/>
        </w:rPr>
        <w:t xml:space="preserve"> służy do usuwania wprowadzonego wyrażenia.</w:t>
      </w:r>
    </w:p>
    <w:p w14:paraId="28B1FC8B" w14:textId="77777777" w:rsidR="00A31804" w:rsidRPr="00291A0B" w:rsidRDefault="00A31804" w:rsidP="00291A0B">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291A0B">
        <w:rPr>
          <w:rFonts w:asciiTheme="majorBidi" w:hAnsiTheme="majorBidi" w:cstheme="majorBidi"/>
          <w:b/>
          <w:color w:val="000000" w:themeColor="text1"/>
          <w:sz w:val="24"/>
          <w:szCs w:val="24"/>
        </w:rPr>
        <w:t>Szukaj.</w:t>
      </w:r>
    </w:p>
    <w:p w14:paraId="4F322E0C" w14:textId="77777777" w:rsidR="00A31804" w:rsidRPr="00291A0B" w:rsidRDefault="00A31804" w:rsidP="00A4740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291A0B">
        <w:rPr>
          <w:rFonts w:asciiTheme="majorBidi" w:hAnsiTheme="majorBidi" w:cstheme="majorBidi"/>
          <w:b/>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531D5C1F" w14:textId="77777777" w:rsidR="00A31804" w:rsidRPr="006245C6" w:rsidRDefault="0089094E" w:rsidP="006245C6">
      <w:pPr>
        <w:pStyle w:val="Tekstpodstawowy"/>
        <w:spacing w:after="0" w:line="360" w:lineRule="auto"/>
        <w:jc w:val="both"/>
        <w:rPr>
          <w:rFonts w:asciiTheme="majorBidi" w:hAnsiTheme="majorBidi" w:cstheme="majorBidi"/>
          <w:b/>
          <w:bCs/>
          <w:color w:val="000000" w:themeColor="text1"/>
          <w:sz w:val="24"/>
          <w:szCs w:val="24"/>
        </w:rPr>
      </w:pPr>
      <w:r w:rsidRPr="006245C6">
        <w:rPr>
          <w:rFonts w:asciiTheme="majorBidi" w:hAnsiTheme="majorBidi" w:cstheme="majorBidi"/>
          <w:b/>
          <w:bCs/>
          <w:color w:val="000000" w:themeColor="text1"/>
          <w:sz w:val="24"/>
          <w:szCs w:val="24"/>
        </w:rPr>
        <w:t>A</w:t>
      </w:r>
      <w:r w:rsidR="00A31804" w:rsidRPr="006245C6">
        <w:rPr>
          <w:rFonts w:asciiTheme="majorBidi" w:hAnsiTheme="majorBidi" w:cstheme="majorBidi"/>
          <w:b/>
          <w:bCs/>
          <w:color w:val="000000" w:themeColor="text1"/>
          <w:sz w:val="24"/>
          <w:szCs w:val="24"/>
        </w:rPr>
        <w:t xml:space="preserve">kcje na liście </w:t>
      </w:r>
      <w:r w:rsidR="009D4593" w:rsidRPr="006245C6">
        <w:rPr>
          <w:rFonts w:asciiTheme="majorBidi" w:hAnsiTheme="majorBidi" w:cstheme="majorBidi"/>
          <w:b/>
          <w:bCs/>
          <w:color w:val="000000" w:themeColor="text1"/>
          <w:sz w:val="24"/>
          <w:szCs w:val="24"/>
        </w:rPr>
        <w:t>załączników</w:t>
      </w:r>
      <w:r w:rsidR="00A31804" w:rsidRPr="006245C6">
        <w:rPr>
          <w:rFonts w:asciiTheme="majorBidi" w:hAnsiTheme="majorBidi" w:cstheme="majorBidi"/>
          <w:b/>
          <w:bCs/>
          <w:color w:val="000000" w:themeColor="text1"/>
          <w:sz w:val="24"/>
          <w:szCs w:val="24"/>
        </w:rPr>
        <w:t xml:space="preserve"> wywołujemy przez przycisk w formie trzech kropek po </w:t>
      </w:r>
      <w:r w:rsidRPr="006245C6">
        <w:rPr>
          <w:rFonts w:asciiTheme="majorBidi" w:hAnsiTheme="majorBidi" w:cstheme="majorBidi"/>
          <w:b/>
          <w:bCs/>
          <w:color w:val="000000" w:themeColor="text1"/>
          <w:sz w:val="24"/>
          <w:szCs w:val="24"/>
        </w:rPr>
        <w:t xml:space="preserve">prawej </w:t>
      </w:r>
      <w:r w:rsidR="00A31804" w:rsidRPr="006245C6">
        <w:rPr>
          <w:rFonts w:asciiTheme="majorBidi" w:hAnsiTheme="majorBidi" w:cstheme="majorBidi"/>
          <w:b/>
          <w:bCs/>
          <w:color w:val="000000" w:themeColor="text1"/>
          <w:sz w:val="24"/>
          <w:szCs w:val="24"/>
        </w:rPr>
        <w:t>stronie projektu na liście</w:t>
      </w:r>
      <w:r w:rsidR="009D4593" w:rsidRPr="006245C6">
        <w:rPr>
          <w:rFonts w:asciiTheme="majorBidi" w:hAnsiTheme="majorBidi" w:cstheme="majorBidi"/>
          <w:b/>
          <w:bCs/>
          <w:color w:val="000000" w:themeColor="text1"/>
          <w:sz w:val="24"/>
          <w:szCs w:val="24"/>
        </w:rPr>
        <w:t xml:space="preserve">. </w:t>
      </w:r>
    </w:p>
    <w:p w14:paraId="28640255" w14:textId="77777777" w:rsidR="009D4593" w:rsidRPr="00291A0B" w:rsidRDefault="009D4593" w:rsidP="00291A0B">
      <w:pPr>
        <w:pStyle w:val="Tekstpodstawowy"/>
        <w:spacing w:after="0" w:line="360" w:lineRule="auto"/>
        <w:ind w:left="720"/>
        <w:jc w:val="both"/>
        <w:rPr>
          <w:rFonts w:asciiTheme="majorBidi" w:hAnsiTheme="majorBidi" w:cstheme="majorBidi"/>
          <w:color w:val="000000" w:themeColor="text1"/>
          <w:sz w:val="24"/>
          <w:szCs w:val="24"/>
        </w:rPr>
      </w:pPr>
    </w:p>
    <w:p w14:paraId="1FBA2E07" w14:textId="4420C4E6" w:rsidR="004428DA" w:rsidRPr="00817B18" w:rsidRDefault="000F67C9" w:rsidP="00817B18">
      <w:del w:id="1000" w:author="MACIEJEWSKA Agata" w:date="2024-10-15T00:59:00Z">
        <w:r w:rsidRPr="000F67C9" w:rsidDel="008A5C00">
          <w:rPr>
            <w:noProof/>
          </w:rPr>
          <w:drawing>
            <wp:inline distT="0" distB="0" distL="0" distR="0" wp14:anchorId="42CF682A" wp14:editId="78220B92">
              <wp:extent cx="5063490" cy="1220116"/>
              <wp:effectExtent l="0" t="0" r="3810" b="0"/>
              <wp:docPr id="2031464093" name="Obraz 203146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2077" t="54829"/>
                      <a:stretch/>
                    </pic:blipFill>
                    <pic:spPr bwMode="auto">
                      <a:xfrm>
                        <a:off x="0" y="0"/>
                        <a:ext cx="5063832" cy="1220198"/>
                      </a:xfrm>
                      <a:prstGeom prst="rect">
                        <a:avLst/>
                      </a:prstGeom>
                      <a:ln>
                        <a:noFill/>
                      </a:ln>
                      <a:extLst>
                        <a:ext uri="{53640926-AAD7-44D8-BBD7-CCE9431645EC}">
                          <a14:shadowObscured xmlns:a14="http://schemas.microsoft.com/office/drawing/2010/main"/>
                        </a:ext>
                      </a:extLst>
                    </pic:spPr>
                  </pic:pic>
                </a:graphicData>
              </a:graphic>
            </wp:inline>
          </w:drawing>
        </w:r>
      </w:del>
      <w:ins w:id="1001" w:author="MACIEJEWSKA Agata" w:date="2024-10-15T00:59:00Z">
        <w:r w:rsidR="008A5C00" w:rsidRPr="008C1FCC">
          <w:rPr>
            <w:noProof/>
          </w:rPr>
          <w:drawing>
            <wp:inline distT="0" distB="0" distL="0" distR="0" wp14:anchorId="382E8CF6" wp14:editId="1E766F32">
              <wp:extent cx="5759450" cy="26974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59450" cy="2697480"/>
                      </a:xfrm>
                      <a:prstGeom prst="rect">
                        <a:avLst/>
                      </a:prstGeom>
                    </pic:spPr>
                  </pic:pic>
                </a:graphicData>
              </a:graphic>
            </wp:inline>
          </w:drawing>
        </w:r>
      </w:ins>
    </w:p>
    <w:p w14:paraId="44849065" w14:textId="207A105E" w:rsidR="009D4593" w:rsidRPr="00A4740D" w:rsidRDefault="009D4593" w:rsidP="00291A0B">
      <w:pPr>
        <w:pStyle w:val="Legenda"/>
        <w:spacing w:line="360" w:lineRule="auto"/>
        <w:jc w:val="both"/>
        <w:rPr>
          <w:rFonts w:asciiTheme="majorBidi" w:hAnsiTheme="majorBidi" w:cstheme="majorBidi"/>
        </w:rPr>
      </w:pPr>
      <w:bookmarkStart w:id="1002" w:name="_Toc86827879"/>
      <w:bookmarkStart w:id="1003" w:name="_Toc179848802"/>
      <w:r w:rsidRPr="00A4740D">
        <w:rPr>
          <w:rFonts w:asciiTheme="majorBidi" w:hAnsiTheme="majorBidi" w:cstheme="majorBidi"/>
        </w:rPr>
        <w:t xml:space="preserve">Rysunek </w:t>
      </w:r>
      <w:r w:rsidRPr="00A4740D">
        <w:rPr>
          <w:rFonts w:asciiTheme="majorBidi" w:hAnsiTheme="majorBidi" w:cstheme="majorBidi"/>
        </w:rPr>
        <w:fldChar w:fldCharType="begin"/>
      </w:r>
      <w:r w:rsidRPr="00A4740D">
        <w:rPr>
          <w:rFonts w:asciiTheme="majorBidi" w:hAnsiTheme="majorBidi" w:cstheme="majorBidi"/>
        </w:rPr>
        <w:instrText>SEQ Rysunek \* ARABIC</w:instrText>
      </w:r>
      <w:r w:rsidRPr="00A4740D">
        <w:rPr>
          <w:rFonts w:asciiTheme="majorBidi" w:hAnsiTheme="majorBidi" w:cstheme="majorBidi"/>
        </w:rPr>
        <w:fldChar w:fldCharType="separate"/>
      </w:r>
      <w:ins w:id="1004" w:author="MACIEJEWSKA Agata" w:date="2024-10-15T01:33:00Z">
        <w:r w:rsidR="00A006F4">
          <w:rPr>
            <w:rFonts w:asciiTheme="majorBidi" w:hAnsiTheme="majorBidi" w:cstheme="majorBidi"/>
            <w:noProof/>
          </w:rPr>
          <w:t>53</w:t>
        </w:r>
      </w:ins>
      <w:del w:id="1005" w:author="MACIEJEWSKA Agata" w:date="2024-10-15T01:33:00Z">
        <w:r w:rsidR="000F67C9" w:rsidDel="00A006F4">
          <w:rPr>
            <w:rFonts w:asciiTheme="majorBidi" w:hAnsiTheme="majorBidi" w:cstheme="majorBidi"/>
            <w:noProof/>
          </w:rPr>
          <w:delText>52</w:delText>
        </w:r>
      </w:del>
      <w:r w:rsidRPr="00A4740D">
        <w:rPr>
          <w:rFonts w:asciiTheme="majorBidi" w:hAnsiTheme="majorBidi" w:cstheme="majorBidi"/>
        </w:rPr>
        <w:fldChar w:fldCharType="end"/>
      </w:r>
      <w:r w:rsidRPr="00A4740D">
        <w:rPr>
          <w:rFonts w:asciiTheme="majorBidi" w:hAnsiTheme="majorBidi" w:cstheme="majorBidi"/>
        </w:rPr>
        <w:t xml:space="preserve"> Akcje na liście załączników</w:t>
      </w:r>
      <w:bookmarkEnd w:id="1002"/>
      <w:bookmarkEnd w:id="1003"/>
    </w:p>
    <w:p w14:paraId="2CA441F8"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5C9DE9C0" w14:textId="77777777" w:rsidR="007671DC" w:rsidRPr="006E2C77" w:rsidRDefault="007671DC" w:rsidP="007671DC">
      <w:pPr>
        <w:pStyle w:val="Akapitzlist"/>
        <w:numPr>
          <w:ilvl w:val="0"/>
          <w:numId w:val="72"/>
        </w:numPr>
        <w:spacing w:line="360" w:lineRule="auto"/>
        <w:jc w:val="both"/>
        <w:rPr>
          <w:ins w:id="1006" w:author="MACIEJEWSKA Agata" w:date="2024-10-15T01:00:00Z"/>
          <w:rFonts w:asciiTheme="majorBidi" w:hAnsiTheme="majorBidi" w:cstheme="majorBidi"/>
          <w:color w:val="000000" w:themeColor="text1"/>
        </w:rPr>
      </w:pPr>
      <w:ins w:id="1007" w:author="MACIEJEWSKA Agata" w:date="2024-10-15T01:00:00Z">
        <w:r>
          <w:rPr>
            <w:rFonts w:asciiTheme="majorBidi" w:hAnsiTheme="majorBidi" w:cstheme="majorBidi"/>
            <w:color w:val="000000" w:themeColor="text1"/>
          </w:rPr>
          <w:t>Edycja metadanych,</w:t>
        </w:r>
      </w:ins>
    </w:p>
    <w:p w14:paraId="311D5C45" w14:textId="77777777" w:rsidR="007671DC" w:rsidRDefault="007671DC" w:rsidP="007671DC">
      <w:pPr>
        <w:pStyle w:val="Akapitzlist"/>
        <w:numPr>
          <w:ilvl w:val="0"/>
          <w:numId w:val="72"/>
        </w:numPr>
        <w:spacing w:line="360" w:lineRule="auto"/>
        <w:jc w:val="both"/>
        <w:rPr>
          <w:ins w:id="1008" w:author="MACIEJEWSKA Agata" w:date="2024-10-15T01:00:00Z"/>
          <w:rFonts w:asciiTheme="majorBidi" w:hAnsiTheme="majorBidi" w:cstheme="majorBidi"/>
          <w:color w:val="000000" w:themeColor="text1"/>
        </w:rPr>
      </w:pPr>
      <w:ins w:id="1009" w:author="MACIEJEWSKA Agata" w:date="2024-10-15T01:00:00Z">
        <w:r w:rsidRPr="00BE2CEE">
          <w:rPr>
            <w:rFonts w:asciiTheme="majorBidi" w:hAnsiTheme="majorBidi" w:cstheme="majorBidi"/>
            <w:i/>
            <w:iCs/>
            <w:color w:val="000000" w:themeColor="text1"/>
          </w:rPr>
          <w:t>Dokumenty</w:t>
        </w:r>
        <w:r w:rsidRPr="00291A0B">
          <w:rPr>
            <w:rFonts w:asciiTheme="majorBidi" w:hAnsiTheme="majorBidi" w:cstheme="majorBidi"/>
            <w:color w:val="000000" w:themeColor="text1"/>
          </w:rPr>
          <w:t xml:space="preserve"> – po</w:t>
        </w:r>
        <w:r>
          <w:rPr>
            <w:rFonts w:asciiTheme="majorBidi" w:hAnsiTheme="majorBidi" w:cstheme="majorBidi"/>
            <w:color w:val="000000" w:themeColor="text1"/>
          </w:rPr>
          <w:t>kazuje listę</w:t>
        </w:r>
        <w:r w:rsidRPr="00291A0B">
          <w:rPr>
            <w:rFonts w:asciiTheme="majorBidi" w:hAnsiTheme="majorBidi" w:cstheme="majorBidi"/>
            <w:color w:val="000000" w:themeColor="text1"/>
          </w:rPr>
          <w:t xml:space="preserve"> dokumentów, do których załączony jest dany </w:t>
        </w:r>
        <w:r>
          <w:rPr>
            <w:rFonts w:asciiTheme="majorBidi" w:hAnsiTheme="majorBidi" w:cstheme="majorBidi"/>
            <w:color w:val="000000" w:themeColor="text1"/>
          </w:rPr>
          <w:t>plik,</w:t>
        </w:r>
      </w:ins>
    </w:p>
    <w:p w14:paraId="4E697DA9" w14:textId="77777777" w:rsidR="007671DC" w:rsidRDefault="007671DC" w:rsidP="007671DC">
      <w:pPr>
        <w:pStyle w:val="Akapitzlist"/>
        <w:numPr>
          <w:ilvl w:val="0"/>
          <w:numId w:val="72"/>
        </w:numPr>
        <w:spacing w:line="360" w:lineRule="auto"/>
        <w:jc w:val="both"/>
        <w:rPr>
          <w:ins w:id="1010" w:author="MACIEJEWSKA Agata" w:date="2024-10-15T01:00:00Z"/>
          <w:rFonts w:asciiTheme="majorBidi" w:hAnsiTheme="majorBidi" w:cstheme="majorBidi"/>
          <w:color w:val="000000" w:themeColor="text1"/>
        </w:rPr>
      </w:pPr>
      <w:ins w:id="1011" w:author="MACIEJEWSKA Agata" w:date="2024-10-15T01:00:00Z">
        <w:r w:rsidRPr="00BD1701">
          <w:rPr>
            <w:rFonts w:asciiTheme="majorBidi" w:hAnsiTheme="majorBidi" w:cstheme="majorBidi"/>
            <w:i/>
            <w:iCs/>
            <w:color w:val="000000" w:themeColor="text1"/>
          </w:rPr>
          <w:t>Dołącz dokumenty</w:t>
        </w:r>
        <w:r>
          <w:rPr>
            <w:rFonts w:asciiTheme="majorBidi" w:hAnsiTheme="majorBidi" w:cstheme="majorBidi"/>
            <w:color w:val="000000" w:themeColor="text1"/>
          </w:rPr>
          <w:t xml:space="preserve"> – pozwala na dołączenie do</w:t>
        </w:r>
        <w:r w:rsidRPr="00316316">
          <w:rPr>
            <w:rFonts w:asciiTheme="majorBidi" w:hAnsiTheme="majorBidi" w:cstheme="majorBidi"/>
            <w:color w:val="000000" w:themeColor="text1"/>
          </w:rPr>
          <w:t xml:space="preserve"> załącznika </w:t>
        </w:r>
        <w:r w:rsidRPr="00495716">
          <w:rPr>
            <w:rFonts w:asciiTheme="majorBidi" w:hAnsiTheme="majorBidi" w:cstheme="majorBidi"/>
            <w:color w:val="000000" w:themeColor="text1"/>
          </w:rPr>
          <w:t>więcej niż jednego dokumentu</w:t>
        </w:r>
        <w:r>
          <w:rPr>
            <w:rFonts w:asciiTheme="majorBidi" w:hAnsiTheme="majorBidi" w:cstheme="majorBidi"/>
            <w:color w:val="000000" w:themeColor="text1"/>
          </w:rPr>
          <w:t>,</w:t>
        </w:r>
      </w:ins>
    </w:p>
    <w:p w14:paraId="400697E2" w14:textId="77777777" w:rsidR="007671DC" w:rsidRPr="005E17FC" w:rsidRDefault="007671DC" w:rsidP="007671DC">
      <w:pPr>
        <w:pStyle w:val="Akapitzlist"/>
        <w:numPr>
          <w:ilvl w:val="0"/>
          <w:numId w:val="72"/>
        </w:numPr>
        <w:spacing w:line="360" w:lineRule="auto"/>
        <w:jc w:val="both"/>
        <w:rPr>
          <w:ins w:id="1012" w:author="MACIEJEWSKA Agata" w:date="2024-10-15T01:00:00Z"/>
          <w:rFonts w:asciiTheme="majorBidi" w:hAnsiTheme="majorBidi" w:cstheme="majorBidi"/>
          <w:color w:val="000000" w:themeColor="text1"/>
        </w:rPr>
      </w:pPr>
      <w:ins w:id="1013" w:author="MACIEJEWSKA Agata" w:date="2024-10-15T01:00:00Z">
        <w:r w:rsidRPr="00BD1701">
          <w:rPr>
            <w:rFonts w:asciiTheme="majorBidi" w:hAnsiTheme="majorBidi" w:cstheme="majorBidi"/>
            <w:i/>
            <w:iCs/>
            <w:color w:val="000000" w:themeColor="text1"/>
          </w:rPr>
          <w:t>Odłącz dokumenty</w:t>
        </w:r>
        <w:r>
          <w:rPr>
            <w:rFonts w:asciiTheme="majorBidi" w:hAnsiTheme="majorBidi" w:cstheme="majorBidi"/>
            <w:color w:val="000000" w:themeColor="text1"/>
          </w:rPr>
          <w:t xml:space="preserve"> – pozwala na</w:t>
        </w:r>
        <w:r w:rsidRPr="00B84829">
          <w:rPr>
            <w:rFonts w:asciiTheme="majorBidi" w:hAnsiTheme="majorBidi" w:cstheme="majorBidi"/>
            <w:color w:val="000000" w:themeColor="text1"/>
          </w:rPr>
          <w:t xml:space="preserve"> </w:t>
        </w:r>
        <w:r>
          <w:rPr>
            <w:rFonts w:asciiTheme="majorBidi" w:hAnsiTheme="majorBidi" w:cstheme="majorBidi"/>
            <w:color w:val="000000" w:themeColor="text1"/>
          </w:rPr>
          <w:t>odłączenie dokumentu od załącznika,</w:t>
        </w:r>
      </w:ins>
    </w:p>
    <w:p w14:paraId="57FD8A9F" w14:textId="77777777" w:rsidR="007671DC" w:rsidRPr="00291A0B" w:rsidRDefault="007671DC" w:rsidP="007671DC">
      <w:pPr>
        <w:pStyle w:val="Akapitzlist"/>
        <w:numPr>
          <w:ilvl w:val="0"/>
          <w:numId w:val="72"/>
        </w:numPr>
        <w:spacing w:line="360" w:lineRule="auto"/>
        <w:jc w:val="both"/>
        <w:rPr>
          <w:ins w:id="1014" w:author="MACIEJEWSKA Agata" w:date="2024-10-15T01:00:00Z"/>
          <w:rFonts w:asciiTheme="majorBidi" w:hAnsiTheme="majorBidi" w:cstheme="majorBidi"/>
          <w:color w:val="000000" w:themeColor="text1"/>
        </w:rPr>
      </w:pPr>
      <w:ins w:id="1015" w:author="MACIEJEWSKA Agata" w:date="2024-10-15T01:00:00Z">
        <w:r w:rsidRPr="00BE2CEE">
          <w:rPr>
            <w:rFonts w:asciiTheme="majorBidi" w:hAnsiTheme="majorBidi" w:cstheme="majorBidi"/>
            <w:i/>
            <w:iCs/>
            <w:color w:val="000000" w:themeColor="text1"/>
          </w:rPr>
          <w:lastRenderedPageBreak/>
          <w:t>Pobierz</w:t>
        </w:r>
        <w:r w:rsidRPr="00291A0B">
          <w:rPr>
            <w:rFonts w:asciiTheme="majorBidi" w:hAnsiTheme="majorBidi" w:cstheme="majorBidi"/>
            <w:color w:val="000000" w:themeColor="text1"/>
          </w:rPr>
          <w:t xml:space="preserve"> – pozwala na pobranie załącznika</w:t>
        </w:r>
        <w:r>
          <w:rPr>
            <w:rFonts w:asciiTheme="majorBidi" w:hAnsiTheme="majorBidi" w:cstheme="majorBidi"/>
            <w:color w:val="000000" w:themeColor="text1"/>
          </w:rPr>
          <w:t>,</w:t>
        </w:r>
      </w:ins>
    </w:p>
    <w:p w14:paraId="34BBE794" w14:textId="0DD20D3B" w:rsidR="007671DC" w:rsidRDefault="007671DC" w:rsidP="007671DC">
      <w:pPr>
        <w:pStyle w:val="Akapitzlist"/>
        <w:numPr>
          <w:ilvl w:val="0"/>
          <w:numId w:val="72"/>
        </w:numPr>
        <w:spacing w:line="360" w:lineRule="auto"/>
        <w:jc w:val="both"/>
        <w:rPr>
          <w:ins w:id="1016" w:author="MACIEJEWSKA Agata" w:date="2024-10-15T01:00:00Z"/>
          <w:rFonts w:asciiTheme="majorBidi" w:hAnsiTheme="majorBidi" w:cstheme="majorBidi"/>
          <w:color w:val="000000" w:themeColor="text1"/>
        </w:rPr>
      </w:pPr>
      <w:ins w:id="1017" w:author="MACIEJEWSKA Agata" w:date="2024-10-15T01:00:00Z">
        <w:r w:rsidRPr="00BE2CEE">
          <w:rPr>
            <w:rFonts w:asciiTheme="majorBidi" w:hAnsiTheme="majorBidi" w:cstheme="majorBidi"/>
            <w:i/>
            <w:iCs/>
            <w:color w:val="000000" w:themeColor="text1"/>
          </w:rPr>
          <w:t>Usuń</w:t>
        </w:r>
        <w:r w:rsidRPr="00291A0B">
          <w:rPr>
            <w:rFonts w:asciiTheme="majorBidi" w:hAnsiTheme="majorBidi" w:cstheme="majorBidi"/>
            <w:color w:val="000000" w:themeColor="text1"/>
          </w:rPr>
          <w:t xml:space="preserve"> – pozwala na usunięcie załącznika</w:t>
        </w:r>
      </w:ins>
      <w:ins w:id="1018" w:author="MACIEJEWSKA Agata" w:date="2024-10-15T02:21:00Z">
        <w:r w:rsidR="00D435D0">
          <w:rPr>
            <w:rFonts w:asciiTheme="majorBidi" w:hAnsiTheme="majorBidi" w:cstheme="majorBidi"/>
            <w:color w:val="000000" w:themeColor="text1"/>
          </w:rPr>
          <w:t>.</w:t>
        </w:r>
      </w:ins>
    </w:p>
    <w:p w14:paraId="34838150" w14:textId="29AB345C" w:rsidR="00421A2C" w:rsidRPr="006E2C77" w:rsidDel="007671DC" w:rsidRDefault="00421A2C" w:rsidP="00421A2C">
      <w:pPr>
        <w:pStyle w:val="Akapitzlist"/>
        <w:numPr>
          <w:ilvl w:val="0"/>
          <w:numId w:val="72"/>
        </w:numPr>
        <w:spacing w:line="360" w:lineRule="auto"/>
        <w:jc w:val="both"/>
        <w:rPr>
          <w:del w:id="1019" w:author="MACIEJEWSKA Agata" w:date="2024-10-15T01:00:00Z"/>
          <w:rFonts w:asciiTheme="majorBidi" w:hAnsiTheme="majorBidi" w:cstheme="majorBidi"/>
          <w:color w:val="000000" w:themeColor="text1"/>
        </w:rPr>
      </w:pPr>
      <w:del w:id="1020" w:author="MACIEJEWSKA Agata" w:date="2024-10-15T01:00:00Z">
        <w:r w:rsidDel="007671DC">
          <w:rPr>
            <w:rFonts w:asciiTheme="majorBidi" w:hAnsiTheme="majorBidi" w:cstheme="majorBidi"/>
            <w:color w:val="000000" w:themeColor="text1"/>
          </w:rPr>
          <w:delText>Edycja metadanych,</w:delText>
        </w:r>
      </w:del>
    </w:p>
    <w:p w14:paraId="3404B913" w14:textId="3FA96333" w:rsidR="00421A2C" w:rsidDel="007671DC" w:rsidRDefault="00421A2C" w:rsidP="00421A2C">
      <w:pPr>
        <w:pStyle w:val="Akapitzlist"/>
        <w:numPr>
          <w:ilvl w:val="0"/>
          <w:numId w:val="72"/>
        </w:numPr>
        <w:spacing w:line="360" w:lineRule="auto"/>
        <w:jc w:val="both"/>
        <w:rPr>
          <w:del w:id="1021" w:author="MACIEJEWSKA Agata" w:date="2024-10-15T01:00:00Z"/>
          <w:rFonts w:asciiTheme="majorBidi" w:hAnsiTheme="majorBidi" w:cstheme="majorBidi"/>
          <w:color w:val="000000" w:themeColor="text1"/>
        </w:rPr>
      </w:pPr>
      <w:del w:id="1022" w:author="MACIEJEWSKA Agata" w:date="2024-10-15T01:00:00Z">
        <w:r w:rsidRPr="00BE2CEE" w:rsidDel="007671DC">
          <w:rPr>
            <w:rFonts w:asciiTheme="majorBidi" w:hAnsiTheme="majorBidi" w:cstheme="majorBidi"/>
            <w:i/>
            <w:iCs/>
            <w:color w:val="000000" w:themeColor="text1"/>
          </w:rPr>
          <w:delText>Dokumenty</w:delText>
        </w:r>
        <w:r w:rsidRPr="00291A0B" w:rsidDel="007671DC">
          <w:rPr>
            <w:rFonts w:asciiTheme="majorBidi" w:hAnsiTheme="majorBidi" w:cstheme="majorBidi"/>
            <w:color w:val="000000" w:themeColor="text1"/>
          </w:rPr>
          <w:delText xml:space="preserve"> – po</w:delText>
        </w:r>
        <w:r w:rsidDel="007671DC">
          <w:rPr>
            <w:rFonts w:asciiTheme="majorBidi" w:hAnsiTheme="majorBidi" w:cstheme="majorBidi"/>
            <w:color w:val="000000" w:themeColor="text1"/>
          </w:rPr>
          <w:delText>kazuje listę</w:delText>
        </w:r>
        <w:r w:rsidRPr="00291A0B" w:rsidDel="007671DC">
          <w:rPr>
            <w:rFonts w:asciiTheme="majorBidi" w:hAnsiTheme="majorBidi" w:cstheme="majorBidi"/>
            <w:color w:val="000000" w:themeColor="text1"/>
          </w:rPr>
          <w:delText xml:space="preserve"> dokumentów, do których załączony jest dany </w:delText>
        </w:r>
        <w:r w:rsidDel="007671DC">
          <w:rPr>
            <w:rFonts w:asciiTheme="majorBidi" w:hAnsiTheme="majorBidi" w:cstheme="majorBidi"/>
            <w:color w:val="000000" w:themeColor="text1"/>
          </w:rPr>
          <w:delText>plik</w:delText>
        </w:r>
      </w:del>
    </w:p>
    <w:p w14:paraId="343CCDAB" w14:textId="2EA46685" w:rsidR="00421A2C" w:rsidRPr="005E17FC" w:rsidDel="007671DC" w:rsidRDefault="00421A2C" w:rsidP="00421A2C">
      <w:pPr>
        <w:pStyle w:val="Akapitzlist"/>
        <w:numPr>
          <w:ilvl w:val="0"/>
          <w:numId w:val="72"/>
        </w:numPr>
        <w:spacing w:line="360" w:lineRule="auto"/>
        <w:jc w:val="both"/>
        <w:rPr>
          <w:del w:id="1023" w:author="MACIEJEWSKA Agata" w:date="2024-10-15T01:00:00Z"/>
          <w:rFonts w:asciiTheme="majorBidi" w:hAnsiTheme="majorBidi" w:cstheme="majorBidi"/>
          <w:color w:val="000000" w:themeColor="text1"/>
        </w:rPr>
      </w:pPr>
      <w:del w:id="1024" w:author="MACIEJEWSKA Agata" w:date="2024-10-15T01:00:00Z">
        <w:r w:rsidRPr="006E2C77" w:rsidDel="007671DC">
          <w:rPr>
            <w:rFonts w:asciiTheme="majorBidi" w:hAnsiTheme="majorBidi" w:cstheme="majorBidi"/>
            <w:color w:val="000000" w:themeColor="text1"/>
          </w:rPr>
          <w:delText>Dodanie / usunięcie powiązań załącznika z dokument</w:delText>
        </w:r>
        <w:r w:rsidDel="007671DC">
          <w:rPr>
            <w:rFonts w:asciiTheme="majorBidi" w:hAnsiTheme="majorBidi" w:cstheme="majorBidi"/>
            <w:color w:val="000000" w:themeColor="text1"/>
          </w:rPr>
          <w:delText>ami</w:delText>
        </w:r>
      </w:del>
    </w:p>
    <w:p w14:paraId="1BAAE2B4" w14:textId="777C6582" w:rsidR="00421A2C" w:rsidRPr="00291A0B" w:rsidDel="007671DC" w:rsidRDefault="00421A2C" w:rsidP="00421A2C">
      <w:pPr>
        <w:pStyle w:val="Akapitzlist"/>
        <w:numPr>
          <w:ilvl w:val="0"/>
          <w:numId w:val="72"/>
        </w:numPr>
        <w:spacing w:line="360" w:lineRule="auto"/>
        <w:jc w:val="both"/>
        <w:rPr>
          <w:del w:id="1025" w:author="MACIEJEWSKA Agata" w:date="2024-10-15T01:00:00Z"/>
          <w:rFonts w:asciiTheme="majorBidi" w:hAnsiTheme="majorBidi" w:cstheme="majorBidi"/>
          <w:color w:val="000000" w:themeColor="text1"/>
        </w:rPr>
      </w:pPr>
      <w:del w:id="1026" w:author="MACIEJEWSKA Agata" w:date="2024-10-15T01:00:00Z">
        <w:r w:rsidRPr="00BE2CEE" w:rsidDel="007671DC">
          <w:rPr>
            <w:rFonts w:asciiTheme="majorBidi" w:hAnsiTheme="majorBidi" w:cstheme="majorBidi"/>
            <w:i/>
            <w:iCs/>
            <w:color w:val="000000" w:themeColor="text1"/>
          </w:rPr>
          <w:delText>Pobierz</w:delText>
        </w:r>
        <w:r w:rsidRPr="00291A0B" w:rsidDel="007671DC">
          <w:rPr>
            <w:rFonts w:asciiTheme="majorBidi" w:hAnsiTheme="majorBidi" w:cstheme="majorBidi"/>
            <w:color w:val="000000" w:themeColor="text1"/>
          </w:rPr>
          <w:delText xml:space="preserve"> – pozwala na pobranie załącznika</w:delText>
        </w:r>
      </w:del>
    </w:p>
    <w:p w14:paraId="05C7D51B" w14:textId="1622F7F5" w:rsidR="00421A2C" w:rsidDel="007671DC" w:rsidRDefault="00421A2C" w:rsidP="00421A2C">
      <w:pPr>
        <w:pStyle w:val="Akapitzlist"/>
        <w:numPr>
          <w:ilvl w:val="0"/>
          <w:numId w:val="72"/>
        </w:numPr>
        <w:spacing w:line="360" w:lineRule="auto"/>
        <w:jc w:val="both"/>
        <w:rPr>
          <w:del w:id="1027" w:author="MACIEJEWSKA Agata" w:date="2024-10-15T01:00:00Z"/>
          <w:rFonts w:asciiTheme="majorBidi" w:hAnsiTheme="majorBidi" w:cstheme="majorBidi"/>
          <w:color w:val="000000" w:themeColor="text1"/>
        </w:rPr>
      </w:pPr>
      <w:del w:id="1028" w:author="MACIEJEWSKA Agata" w:date="2024-10-15T01:00:00Z">
        <w:r w:rsidRPr="00BE2CEE" w:rsidDel="007671DC">
          <w:rPr>
            <w:rFonts w:asciiTheme="majorBidi" w:hAnsiTheme="majorBidi" w:cstheme="majorBidi"/>
            <w:i/>
            <w:iCs/>
            <w:color w:val="000000" w:themeColor="text1"/>
          </w:rPr>
          <w:delText>Usuń</w:delText>
        </w:r>
        <w:r w:rsidRPr="00291A0B" w:rsidDel="007671DC">
          <w:rPr>
            <w:rFonts w:asciiTheme="majorBidi" w:hAnsiTheme="majorBidi" w:cstheme="majorBidi"/>
            <w:color w:val="000000" w:themeColor="text1"/>
          </w:rPr>
          <w:delText xml:space="preserve"> – pozwala na usunięcie załącznika</w:delText>
        </w:r>
      </w:del>
    </w:p>
    <w:p w14:paraId="5E472BBF" w14:textId="61FA5BBA" w:rsidR="00421A2C" w:rsidDel="007671DC" w:rsidRDefault="00421A2C" w:rsidP="00421A2C">
      <w:pPr>
        <w:pStyle w:val="Akapitzlist"/>
        <w:numPr>
          <w:ilvl w:val="0"/>
          <w:numId w:val="72"/>
        </w:numPr>
        <w:spacing w:line="360" w:lineRule="auto"/>
        <w:jc w:val="both"/>
        <w:rPr>
          <w:del w:id="1029" w:author="MACIEJEWSKA Agata" w:date="2024-10-15T01:00:00Z"/>
          <w:rFonts w:asciiTheme="majorBidi" w:hAnsiTheme="majorBidi" w:cstheme="majorBidi"/>
          <w:color w:val="000000" w:themeColor="text1"/>
        </w:rPr>
      </w:pPr>
      <w:del w:id="1030" w:author="MACIEJEWSKA Agata" w:date="2024-10-15T01:00:00Z">
        <w:r w:rsidDel="007671DC">
          <w:rPr>
            <w:rFonts w:asciiTheme="majorBidi" w:hAnsiTheme="majorBidi" w:cstheme="majorBidi"/>
            <w:color w:val="000000" w:themeColor="text1"/>
          </w:rPr>
          <w:delText>Obejrzenie listy projektów, w których zamieszczono ten sam załącznik</w:delText>
        </w:r>
        <w:r w:rsidR="00996005" w:rsidDel="007671DC">
          <w:rPr>
            <w:rFonts w:asciiTheme="majorBidi" w:hAnsiTheme="majorBidi" w:cstheme="majorBidi"/>
            <w:color w:val="000000" w:themeColor="text1"/>
          </w:rPr>
          <w:delText>,</w:delText>
        </w:r>
        <w:r w:rsidDel="007671DC">
          <w:rPr>
            <w:rFonts w:asciiTheme="majorBidi" w:hAnsiTheme="majorBidi" w:cstheme="majorBidi"/>
            <w:color w:val="000000" w:themeColor="text1"/>
          </w:rPr>
          <w:delText xml:space="preserve"> tj. plik o takim samym skrócie kryptograficznym</w:delText>
        </w:r>
        <w:r w:rsidR="00996005" w:rsidDel="007671DC">
          <w:rPr>
            <w:rFonts w:asciiTheme="majorBidi" w:hAnsiTheme="majorBidi" w:cstheme="majorBidi"/>
            <w:color w:val="000000" w:themeColor="text1"/>
          </w:rPr>
          <w:delText xml:space="preserve"> (funkcja dostępna tylko dla instytucji).</w:delText>
        </w:r>
      </w:del>
    </w:p>
    <w:p w14:paraId="6B662E67" w14:textId="536101B6" w:rsidR="003D60A2" w:rsidDel="00F10A64" w:rsidRDefault="003D60A2" w:rsidP="00291A0B">
      <w:pPr>
        <w:spacing w:line="360" w:lineRule="auto"/>
        <w:jc w:val="both"/>
        <w:rPr>
          <w:del w:id="1031" w:author="MACIEJEWSKA Agata" w:date="2024-10-15T02:21:00Z"/>
          <w:rFonts w:asciiTheme="majorBidi" w:hAnsiTheme="majorBidi" w:cstheme="majorBidi"/>
          <w:color w:val="000000" w:themeColor="text1"/>
        </w:rPr>
      </w:pPr>
    </w:p>
    <w:p w14:paraId="59DD92D1" w14:textId="77777777" w:rsidR="00CB49C1" w:rsidRPr="00291A0B" w:rsidRDefault="00CB49C1" w:rsidP="00291A0B">
      <w:pPr>
        <w:spacing w:line="360" w:lineRule="auto"/>
        <w:jc w:val="both"/>
        <w:rPr>
          <w:rFonts w:asciiTheme="majorBidi" w:hAnsiTheme="majorBidi" w:cstheme="majorBidi"/>
          <w:color w:val="000000" w:themeColor="text1"/>
        </w:rPr>
      </w:pPr>
    </w:p>
    <w:p w14:paraId="4A0F1476" w14:textId="77777777" w:rsidR="00506A5D" w:rsidRPr="00291A0B" w:rsidRDefault="00DA30BD" w:rsidP="00291A0B">
      <w:pPr>
        <w:pStyle w:val="Nagwek2"/>
        <w:spacing w:line="360" w:lineRule="auto"/>
        <w:jc w:val="both"/>
        <w:rPr>
          <w:rFonts w:asciiTheme="majorBidi" w:hAnsiTheme="majorBidi"/>
          <w:color w:val="000000" w:themeColor="text1"/>
        </w:rPr>
      </w:pPr>
      <w:bookmarkStart w:id="1032" w:name="_Toc179848864"/>
      <w:r w:rsidRPr="00291A0B">
        <w:rPr>
          <w:rFonts w:asciiTheme="majorBidi" w:hAnsiTheme="majorBidi"/>
          <w:color w:val="000000" w:themeColor="text1"/>
        </w:rPr>
        <w:t>Modyfikacja załącznika</w:t>
      </w:r>
      <w:bookmarkEnd w:id="1032"/>
    </w:p>
    <w:p w14:paraId="3F90D433" w14:textId="77777777" w:rsidR="008C591B" w:rsidRDefault="008C591B" w:rsidP="008C591B">
      <w:pPr>
        <w:spacing w:line="360" w:lineRule="auto"/>
        <w:ind w:firstLine="576"/>
        <w:jc w:val="both"/>
        <w:rPr>
          <w:rFonts w:asciiTheme="majorBidi" w:hAnsiTheme="majorBidi" w:cstheme="majorBidi"/>
          <w:color w:val="000000" w:themeColor="text1"/>
          <w:sz w:val="24"/>
          <w:szCs w:val="24"/>
        </w:rPr>
      </w:pPr>
    </w:p>
    <w:p w14:paraId="3229807F" w14:textId="77777777" w:rsidR="008C591B" w:rsidRPr="00291A0B" w:rsidRDefault="008C591B" w:rsidP="008C591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Ekran </w:t>
      </w:r>
      <w:r w:rsidRPr="00291A0B">
        <w:rPr>
          <w:rFonts w:asciiTheme="majorBidi" w:hAnsiTheme="majorBidi" w:cstheme="majorBidi"/>
          <w:i/>
          <w:color w:val="000000" w:themeColor="text1"/>
          <w:sz w:val="24"/>
          <w:szCs w:val="24"/>
        </w:rPr>
        <w:t xml:space="preserve">Modyfikacji załącznika </w:t>
      </w:r>
      <w:r>
        <w:rPr>
          <w:rFonts w:asciiTheme="majorBidi" w:hAnsiTheme="majorBidi" w:cstheme="majorBidi"/>
          <w:color w:val="000000" w:themeColor="text1"/>
          <w:sz w:val="24"/>
          <w:szCs w:val="24"/>
        </w:rPr>
        <w:t>uruchomisz w</w:t>
      </w:r>
      <w:r w:rsidRPr="00291A0B">
        <w:rPr>
          <w:rFonts w:asciiTheme="majorBidi" w:hAnsiTheme="majorBidi" w:cstheme="majorBidi"/>
          <w:color w:val="000000" w:themeColor="text1"/>
          <w:sz w:val="24"/>
          <w:szCs w:val="24"/>
        </w:rPr>
        <w:t xml:space="preserve"> Katalogu załączników przyciskiem </w:t>
      </w:r>
      <w:r w:rsidRPr="00291A0B">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na liście akcji pod trzema kropkami</w:t>
      </w:r>
      <w:r>
        <w:rPr>
          <w:rFonts w:asciiTheme="majorBidi" w:hAnsiTheme="majorBidi" w:cstheme="majorBidi"/>
          <w:color w:val="000000" w:themeColor="text1"/>
          <w:sz w:val="24"/>
          <w:szCs w:val="24"/>
        </w:rPr>
        <w:t xml:space="preserve"> na karcie danego załącznika</w:t>
      </w:r>
      <w:r w:rsidRPr="00291A0B">
        <w:rPr>
          <w:rFonts w:asciiTheme="majorBidi" w:hAnsiTheme="majorBidi" w:cstheme="majorBidi"/>
          <w:color w:val="000000" w:themeColor="text1"/>
          <w:sz w:val="24"/>
          <w:szCs w:val="24"/>
        </w:rPr>
        <w:t>.</w:t>
      </w:r>
    </w:p>
    <w:p w14:paraId="7D33450D" w14:textId="410A293F" w:rsidR="001C0930" w:rsidRPr="00817B18" w:rsidRDefault="000F67C9" w:rsidP="00817B18">
      <w:r w:rsidRPr="000F67C9">
        <w:rPr>
          <w:noProof/>
        </w:rPr>
        <w:drawing>
          <wp:inline distT="0" distB="0" distL="0" distR="0" wp14:anchorId="69B72D82" wp14:editId="329E5AD2">
            <wp:extent cx="5048040" cy="1398270"/>
            <wp:effectExtent l="0" t="0" r="635" b="0"/>
            <wp:docPr id="2031464094" name="Obraz 203146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2281" t="50460" r="1" b="-808"/>
                    <a:stretch/>
                  </pic:blipFill>
                  <pic:spPr bwMode="auto">
                    <a:xfrm>
                      <a:off x="0" y="0"/>
                      <a:ext cx="5052051" cy="1399381"/>
                    </a:xfrm>
                    <a:prstGeom prst="rect">
                      <a:avLst/>
                    </a:prstGeom>
                    <a:ln>
                      <a:noFill/>
                    </a:ln>
                    <a:extLst>
                      <a:ext uri="{53640926-AAD7-44D8-BBD7-CCE9431645EC}">
                        <a14:shadowObscured xmlns:a14="http://schemas.microsoft.com/office/drawing/2010/main"/>
                      </a:ext>
                    </a:extLst>
                  </pic:spPr>
                </pic:pic>
              </a:graphicData>
            </a:graphic>
          </wp:inline>
        </w:drawing>
      </w:r>
    </w:p>
    <w:p w14:paraId="32ECF76A" w14:textId="12CB6D50" w:rsidR="00B46FE4" w:rsidRPr="00291A0B" w:rsidRDefault="00506A5D" w:rsidP="00291A0B">
      <w:pPr>
        <w:pStyle w:val="Legenda"/>
        <w:spacing w:line="360" w:lineRule="auto"/>
        <w:jc w:val="both"/>
        <w:rPr>
          <w:rFonts w:asciiTheme="majorBidi" w:hAnsiTheme="majorBidi" w:cstheme="majorBidi"/>
        </w:rPr>
      </w:pPr>
      <w:bookmarkStart w:id="1033" w:name="_Toc17984880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ins w:id="1034" w:author="MACIEJEWSKA Agata" w:date="2024-10-15T02:21:00Z">
        <w:r w:rsidR="00D435D0">
          <w:rPr>
            <w:rFonts w:asciiTheme="majorBidi" w:hAnsiTheme="majorBidi" w:cstheme="majorBidi"/>
            <w:noProof/>
          </w:rPr>
          <w:t>54</w:t>
        </w:r>
      </w:ins>
      <w:del w:id="1035" w:author="MACIEJEWSKA Agata" w:date="2024-10-15T01:33:00Z">
        <w:r w:rsidR="000F67C9" w:rsidDel="00A006F4">
          <w:rPr>
            <w:rFonts w:asciiTheme="majorBidi" w:hAnsiTheme="majorBidi" w:cstheme="majorBidi"/>
            <w:noProof/>
          </w:rPr>
          <w:delText>53</w:delText>
        </w:r>
      </w:del>
      <w:r w:rsidRPr="00291A0B">
        <w:rPr>
          <w:rFonts w:asciiTheme="majorBidi" w:hAnsiTheme="majorBidi" w:cstheme="majorBidi"/>
          <w:noProof/>
        </w:rPr>
        <w:fldChar w:fldCharType="end"/>
      </w:r>
      <w:r w:rsidRPr="00291A0B">
        <w:rPr>
          <w:rFonts w:asciiTheme="majorBidi" w:hAnsiTheme="majorBidi" w:cstheme="majorBidi"/>
        </w:rPr>
        <w:t xml:space="preserve"> Modyfikacja załącznika</w:t>
      </w:r>
      <w:bookmarkEnd w:id="1033"/>
    </w:p>
    <w:p w14:paraId="47DC625E" w14:textId="77777777" w:rsidR="008C591B" w:rsidRPr="006245C6" w:rsidRDefault="008C591B" w:rsidP="006245C6">
      <w:pPr>
        <w:spacing w:line="360" w:lineRule="auto"/>
        <w:jc w:val="both"/>
        <w:rPr>
          <w:rFonts w:asciiTheme="majorBidi" w:hAnsiTheme="majorBidi" w:cstheme="majorBidi"/>
          <w:color w:val="000000" w:themeColor="text1"/>
        </w:rPr>
      </w:pPr>
      <w:r w:rsidRPr="006245C6">
        <w:rPr>
          <w:rFonts w:asciiTheme="majorBidi" w:hAnsiTheme="majorBidi" w:cstheme="majorBidi"/>
          <w:color w:val="000000" w:themeColor="text1"/>
        </w:rPr>
        <w:t>Możesz edytować następujące dane załącznika:</w:t>
      </w:r>
    </w:p>
    <w:p w14:paraId="6CB68736"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Nazwa załącznika</w:t>
      </w:r>
    </w:p>
    <w:p w14:paraId="316E255E" w14:textId="77777777" w:rsidR="000B403E"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Plik załącznika</w:t>
      </w:r>
    </w:p>
    <w:p w14:paraId="4C168A8B" w14:textId="08601B5A" w:rsidR="000F67C9" w:rsidRPr="00291A0B" w:rsidRDefault="000F67C9" w:rsidP="00291A0B">
      <w:pPr>
        <w:pStyle w:val="Akapitzlist"/>
        <w:numPr>
          <w:ilvl w:val="0"/>
          <w:numId w:val="2"/>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Typ</w:t>
      </w:r>
    </w:p>
    <w:p w14:paraId="699C5FA3"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Informacja czy załącznik został udostępniony realizatorom</w:t>
      </w:r>
      <w:r w:rsidR="008C591B">
        <w:rPr>
          <w:rFonts w:asciiTheme="majorBidi" w:hAnsiTheme="majorBidi" w:cstheme="majorBidi"/>
          <w:color w:val="000000" w:themeColor="text1"/>
        </w:rPr>
        <w:t>.</w:t>
      </w:r>
    </w:p>
    <w:p w14:paraId="2F0DDDE9" w14:textId="59014163" w:rsidR="005A0A31" w:rsidRPr="00291A0B" w:rsidRDefault="000F67C9" w:rsidP="00291A0B">
      <w:pPr>
        <w:keepNext/>
        <w:spacing w:line="360" w:lineRule="auto"/>
        <w:jc w:val="both"/>
        <w:rPr>
          <w:rFonts w:asciiTheme="majorBidi" w:hAnsiTheme="majorBidi" w:cstheme="majorBidi"/>
          <w:color w:val="000000" w:themeColor="text1"/>
        </w:rPr>
      </w:pPr>
      <w:r w:rsidRPr="000F67C9">
        <w:rPr>
          <w:rFonts w:asciiTheme="majorBidi" w:hAnsiTheme="majorBidi" w:cstheme="majorBidi"/>
          <w:noProof/>
          <w:color w:val="000000" w:themeColor="text1"/>
        </w:rPr>
        <w:drawing>
          <wp:inline distT="0" distB="0" distL="0" distR="0" wp14:anchorId="64DD647C" wp14:editId="59F01864">
            <wp:extent cx="5759450" cy="2204720"/>
            <wp:effectExtent l="0" t="0" r="0" b="5080"/>
            <wp:docPr id="2031464095" name="Obraz 203146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59450" cy="2204720"/>
                    </a:xfrm>
                    <a:prstGeom prst="rect">
                      <a:avLst/>
                    </a:prstGeom>
                  </pic:spPr>
                </pic:pic>
              </a:graphicData>
            </a:graphic>
          </wp:inline>
        </w:drawing>
      </w:r>
    </w:p>
    <w:p w14:paraId="42070A7D" w14:textId="30BBE21C" w:rsidR="004B130B" w:rsidRPr="00291A0B" w:rsidRDefault="005A0A31" w:rsidP="00291A0B">
      <w:pPr>
        <w:pStyle w:val="Legenda"/>
        <w:tabs>
          <w:tab w:val="left" w:pos="1454"/>
        </w:tabs>
        <w:spacing w:line="360" w:lineRule="auto"/>
        <w:jc w:val="both"/>
        <w:rPr>
          <w:rFonts w:asciiTheme="majorBidi" w:hAnsiTheme="majorBidi" w:cstheme="majorBidi"/>
        </w:rPr>
      </w:pPr>
      <w:bookmarkStart w:id="1036" w:name="_Toc17984880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ins w:id="1037" w:author="MACIEJEWSKA Agata" w:date="2024-10-15T01:33:00Z">
        <w:r w:rsidR="00A006F4">
          <w:rPr>
            <w:rFonts w:asciiTheme="majorBidi" w:hAnsiTheme="majorBidi" w:cstheme="majorBidi"/>
            <w:noProof/>
          </w:rPr>
          <w:t>55</w:t>
        </w:r>
      </w:ins>
      <w:del w:id="1038" w:author="MACIEJEWSKA Agata" w:date="2024-10-15T01:33:00Z">
        <w:r w:rsidR="003669AD" w:rsidDel="00A006F4">
          <w:rPr>
            <w:rFonts w:asciiTheme="majorBidi" w:hAnsiTheme="majorBidi" w:cstheme="majorBidi"/>
            <w:noProof/>
          </w:rPr>
          <w:delText>54</w:delText>
        </w:r>
      </w:del>
      <w:r w:rsidRPr="00291A0B">
        <w:rPr>
          <w:rFonts w:asciiTheme="majorBidi" w:hAnsiTheme="majorBidi" w:cstheme="majorBidi"/>
          <w:noProof/>
        </w:rPr>
        <w:fldChar w:fldCharType="end"/>
      </w:r>
      <w:r w:rsidRPr="00291A0B">
        <w:rPr>
          <w:rFonts w:asciiTheme="majorBidi" w:hAnsiTheme="majorBidi" w:cstheme="majorBidi"/>
        </w:rPr>
        <w:t xml:space="preserve"> Edycja atrybutów załącznika</w:t>
      </w:r>
      <w:bookmarkEnd w:id="1036"/>
    </w:p>
    <w:p w14:paraId="232A24E5" w14:textId="77777777" w:rsidR="008C591B" w:rsidRPr="00291A0B" w:rsidRDefault="008C591B" w:rsidP="008C591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Pozostałe </w:t>
      </w:r>
      <w:r>
        <w:rPr>
          <w:rFonts w:asciiTheme="majorBidi" w:hAnsiTheme="majorBidi" w:cstheme="majorBidi"/>
          <w:color w:val="000000" w:themeColor="text1"/>
          <w:sz w:val="24"/>
          <w:szCs w:val="24"/>
        </w:rPr>
        <w:t>dane</w:t>
      </w:r>
      <w:r w:rsidRPr="00291A0B">
        <w:rPr>
          <w:rFonts w:asciiTheme="majorBidi" w:hAnsiTheme="majorBidi" w:cstheme="majorBidi"/>
          <w:color w:val="000000" w:themeColor="text1"/>
          <w:sz w:val="24"/>
          <w:szCs w:val="24"/>
        </w:rPr>
        <w:t xml:space="preserve"> załącznika są jedynie prezentowane, bez możliwości edycji.</w:t>
      </w:r>
    </w:p>
    <w:p w14:paraId="5D643B13" w14:textId="77777777" w:rsidR="003767A2" w:rsidRDefault="003767A2" w:rsidP="008C591B">
      <w:pPr>
        <w:spacing w:line="360" w:lineRule="auto"/>
        <w:jc w:val="both"/>
        <w:rPr>
          <w:rFonts w:asciiTheme="majorBidi" w:eastAsia="Times New Roman" w:hAnsiTheme="majorBidi" w:cstheme="majorBidi"/>
          <w:color w:val="000000" w:themeColor="text1"/>
          <w:sz w:val="24"/>
          <w:szCs w:val="24"/>
          <w:lang w:eastAsia="pl-PL"/>
        </w:rPr>
      </w:pPr>
    </w:p>
    <w:p w14:paraId="29D372BB" w14:textId="77777777" w:rsidR="00DF2DAE" w:rsidRDefault="00DF2DAE" w:rsidP="00DF2DAE">
      <w:pPr>
        <w:spacing w:line="360" w:lineRule="auto"/>
        <w:jc w:val="both"/>
        <w:rPr>
          <w:rFonts w:asciiTheme="majorBidi" w:hAnsiTheme="majorBidi" w:cstheme="majorBidi"/>
          <w:color w:val="000000" w:themeColor="text1"/>
          <w:sz w:val="24"/>
          <w:szCs w:val="24"/>
        </w:rPr>
      </w:pPr>
      <w:r>
        <w:rPr>
          <w:rFonts w:asciiTheme="majorBidi" w:eastAsia="Times New Roman" w:hAnsiTheme="majorBidi" w:cstheme="majorBidi"/>
          <w:color w:val="000000" w:themeColor="text1"/>
          <w:sz w:val="24"/>
          <w:szCs w:val="24"/>
          <w:lang w:eastAsia="pl-PL"/>
        </w:rPr>
        <w:lastRenderedPageBreak/>
        <w:t xml:space="preserve">Dla </w:t>
      </w:r>
      <w:r w:rsidRPr="00291A0B">
        <w:rPr>
          <w:rFonts w:asciiTheme="majorBidi" w:eastAsia="Times New Roman" w:hAnsiTheme="majorBidi" w:cstheme="majorBidi"/>
          <w:color w:val="000000" w:themeColor="text1"/>
          <w:sz w:val="24"/>
          <w:szCs w:val="24"/>
          <w:lang w:eastAsia="pl-PL"/>
        </w:rPr>
        <w:t xml:space="preserve">załącznika </w:t>
      </w:r>
      <w:r>
        <w:rPr>
          <w:rFonts w:asciiTheme="majorBidi" w:eastAsia="Times New Roman" w:hAnsiTheme="majorBidi" w:cstheme="majorBidi"/>
          <w:color w:val="000000" w:themeColor="text1"/>
          <w:sz w:val="24"/>
          <w:szCs w:val="24"/>
          <w:lang w:eastAsia="pl-PL"/>
        </w:rPr>
        <w:t>powiązanego</w:t>
      </w:r>
      <w:r w:rsidRPr="00291A0B">
        <w:rPr>
          <w:rFonts w:asciiTheme="majorBidi" w:hAnsiTheme="majorBidi" w:cstheme="majorBidi"/>
          <w:color w:val="000000" w:themeColor="text1"/>
          <w:sz w:val="24"/>
          <w:szCs w:val="24"/>
        </w:rPr>
        <w:t xml:space="preserve"> z</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dokumentem </w:t>
      </w:r>
      <w:r>
        <w:rPr>
          <w:rFonts w:asciiTheme="majorBidi" w:hAnsiTheme="majorBidi" w:cstheme="majorBidi"/>
          <w:color w:val="000000" w:themeColor="text1"/>
          <w:sz w:val="24"/>
          <w:szCs w:val="24"/>
        </w:rPr>
        <w:t xml:space="preserve">posiadającym datę podpisania lub wysłaną korespondencją możliwa jest edycja następujących atrybutów: </w:t>
      </w:r>
    </w:p>
    <w:p w14:paraId="2FE547FA" w14:textId="77777777" w:rsidR="00DF2DAE" w:rsidRPr="003767A2" w:rsidRDefault="00DF2DAE" w:rsidP="00DF2DAE">
      <w:pPr>
        <w:pStyle w:val="Akapitzlist"/>
        <w:numPr>
          <w:ilvl w:val="0"/>
          <w:numId w:val="2"/>
        </w:numPr>
        <w:spacing w:line="360" w:lineRule="auto"/>
        <w:jc w:val="both"/>
        <w:rPr>
          <w:rFonts w:asciiTheme="majorBidi" w:hAnsiTheme="majorBidi" w:cstheme="majorBidi"/>
          <w:color w:val="000000" w:themeColor="text1"/>
        </w:rPr>
      </w:pPr>
      <w:r w:rsidRPr="003767A2">
        <w:rPr>
          <w:rFonts w:asciiTheme="majorBidi" w:hAnsiTheme="majorBidi" w:cstheme="majorBidi"/>
          <w:color w:val="000000" w:themeColor="text1"/>
        </w:rPr>
        <w:t>Nazwa załącznika</w:t>
      </w:r>
    </w:p>
    <w:p w14:paraId="0A0705B5" w14:textId="77777777" w:rsidR="00DF2DAE" w:rsidRPr="003767A2" w:rsidRDefault="00DF2DAE" w:rsidP="00DF2DAE">
      <w:pPr>
        <w:pStyle w:val="Akapitzlist"/>
        <w:numPr>
          <w:ilvl w:val="0"/>
          <w:numId w:val="2"/>
        </w:numPr>
        <w:spacing w:line="360" w:lineRule="auto"/>
        <w:jc w:val="both"/>
        <w:rPr>
          <w:rFonts w:asciiTheme="majorBidi" w:hAnsiTheme="majorBidi" w:cstheme="majorBidi"/>
          <w:color w:val="000000" w:themeColor="text1"/>
        </w:rPr>
      </w:pPr>
      <w:r w:rsidRPr="003767A2">
        <w:rPr>
          <w:rFonts w:asciiTheme="majorBidi" w:hAnsiTheme="majorBidi" w:cstheme="majorBidi"/>
          <w:color w:val="000000" w:themeColor="text1"/>
        </w:rPr>
        <w:t>Typ</w:t>
      </w:r>
    </w:p>
    <w:p w14:paraId="4A72B9F5" w14:textId="77777777" w:rsidR="00DF2DAE" w:rsidRPr="003767A2" w:rsidRDefault="00DF2DAE" w:rsidP="00DF2DAE">
      <w:pPr>
        <w:pStyle w:val="Akapitzlist"/>
        <w:numPr>
          <w:ilvl w:val="0"/>
          <w:numId w:val="2"/>
        </w:numPr>
        <w:spacing w:line="360" w:lineRule="auto"/>
        <w:jc w:val="both"/>
        <w:rPr>
          <w:rFonts w:asciiTheme="majorBidi" w:hAnsiTheme="majorBidi" w:cstheme="majorBidi"/>
          <w:color w:val="000000" w:themeColor="text1"/>
        </w:rPr>
      </w:pPr>
      <w:r w:rsidRPr="003767A2">
        <w:rPr>
          <w:rFonts w:asciiTheme="majorBidi" w:hAnsiTheme="majorBidi" w:cstheme="majorBidi"/>
          <w:color w:val="000000" w:themeColor="text1"/>
        </w:rPr>
        <w:t xml:space="preserve">Informacja czy załącznik został udostępniony realizatorom </w:t>
      </w:r>
    </w:p>
    <w:p w14:paraId="2E54D79A" w14:textId="77777777" w:rsidR="00DF2DAE" w:rsidRDefault="00DF2DAE" w:rsidP="00DF2DAE">
      <w:pPr>
        <w:pStyle w:val="Akapitzlist"/>
        <w:numPr>
          <w:ilvl w:val="0"/>
          <w:numId w:val="2"/>
        </w:numPr>
        <w:spacing w:line="360" w:lineRule="auto"/>
        <w:jc w:val="both"/>
        <w:rPr>
          <w:rFonts w:asciiTheme="majorBidi" w:hAnsiTheme="majorBidi" w:cstheme="majorBidi"/>
          <w:color w:val="000000" w:themeColor="text1"/>
        </w:rPr>
      </w:pPr>
      <w:r w:rsidRPr="003767A2">
        <w:rPr>
          <w:rFonts w:asciiTheme="majorBidi" w:hAnsiTheme="majorBidi" w:cstheme="majorBidi"/>
          <w:color w:val="000000" w:themeColor="text1"/>
        </w:rPr>
        <w:t>Informacja czy załącznik jest widoczny dla beneficjentów</w:t>
      </w:r>
    </w:p>
    <w:p w14:paraId="07E0027E" w14:textId="77777777" w:rsidR="00DF2DAE" w:rsidRPr="00291A0B" w:rsidRDefault="00DF2DAE" w:rsidP="00DF2DA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Modyfikacja tych atrybutów jest możliwa dla </w:t>
      </w:r>
      <w:r w:rsidRPr="003767A2">
        <w:rPr>
          <w:rFonts w:asciiTheme="majorBidi" w:hAnsiTheme="majorBidi" w:cstheme="majorBidi"/>
          <w:color w:val="000000" w:themeColor="text1"/>
          <w:sz w:val="24"/>
          <w:szCs w:val="24"/>
        </w:rPr>
        <w:t>użytkownik</w:t>
      </w:r>
      <w:r>
        <w:rPr>
          <w:rFonts w:asciiTheme="majorBidi" w:hAnsiTheme="majorBidi" w:cstheme="majorBidi"/>
          <w:color w:val="000000" w:themeColor="text1"/>
          <w:sz w:val="24"/>
          <w:szCs w:val="24"/>
        </w:rPr>
        <w:t>a</w:t>
      </w:r>
      <w:r w:rsidRPr="003767A2">
        <w:rPr>
          <w:rFonts w:asciiTheme="majorBidi" w:hAnsiTheme="majorBidi" w:cstheme="majorBidi"/>
          <w:color w:val="000000" w:themeColor="text1"/>
          <w:sz w:val="24"/>
          <w:szCs w:val="24"/>
        </w:rPr>
        <w:t xml:space="preserve"> posiadając</w:t>
      </w:r>
      <w:r>
        <w:rPr>
          <w:rFonts w:asciiTheme="majorBidi" w:hAnsiTheme="majorBidi" w:cstheme="majorBidi"/>
          <w:color w:val="000000" w:themeColor="text1"/>
          <w:sz w:val="24"/>
          <w:szCs w:val="24"/>
        </w:rPr>
        <w:t>ego</w:t>
      </w:r>
      <w:r w:rsidRPr="003767A2">
        <w:rPr>
          <w:rFonts w:asciiTheme="majorBidi" w:hAnsiTheme="majorBidi" w:cstheme="majorBidi"/>
          <w:color w:val="000000" w:themeColor="text1"/>
          <w:sz w:val="24"/>
          <w:szCs w:val="24"/>
        </w:rPr>
        <w:t xml:space="preserve"> uprawnienie „Modyfikacja załącznika z poziomu Katalogu załączników projektu” i będąc</w:t>
      </w:r>
      <w:r>
        <w:rPr>
          <w:rFonts w:asciiTheme="majorBidi" w:hAnsiTheme="majorBidi" w:cstheme="majorBidi"/>
          <w:color w:val="000000" w:themeColor="text1"/>
          <w:sz w:val="24"/>
          <w:szCs w:val="24"/>
        </w:rPr>
        <w:t>ego</w:t>
      </w:r>
      <w:r w:rsidRPr="003767A2">
        <w:rPr>
          <w:rFonts w:asciiTheme="majorBidi" w:hAnsiTheme="majorBidi" w:cstheme="majorBidi"/>
          <w:color w:val="000000" w:themeColor="text1"/>
          <w:sz w:val="24"/>
          <w:szCs w:val="24"/>
        </w:rPr>
        <w:t xml:space="preserve"> reprezentantem podmiotu, który jest właścicielem (beneficjent/realizator/instytucja) załącznika</w:t>
      </w:r>
      <w:r>
        <w:rPr>
          <w:rFonts w:asciiTheme="majorBidi" w:hAnsiTheme="majorBidi" w:cstheme="majorBidi"/>
          <w:color w:val="000000" w:themeColor="text1"/>
          <w:sz w:val="24"/>
          <w:szCs w:val="24"/>
        </w:rPr>
        <w:t>.</w:t>
      </w:r>
    </w:p>
    <w:p w14:paraId="0C20D6EA" w14:textId="77777777" w:rsidR="00156727" w:rsidRPr="00291A0B" w:rsidRDefault="00156727" w:rsidP="00291A0B">
      <w:pPr>
        <w:spacing w:line="360" w:lineRule="auto"/>
        <w:jc w:val="both"/>
        <w:rPr>
          <w:rFonts w:asciiTheme="majorBidi" w:eastAsia="Times New Roman" w:hAnsiTheme="majorBidi" w:cstheme="majorBidi"/>
          <w:color w:val="000000" w:themeColor="text1"/>
          <w:sz w:val="24"/>
          <w:szCs w:val="24"/>
          <w:lang w:eastAsia="pl-PL"/>
        </w:rPr>
      </w:pPr>
    </w:p>
    <w:p w14:paraId="62E18E2C" w14:textId="77777777" w:rsidR="00DA30BD" w:rsidRPr="00291A0B" w:rsidRDefault="00DA30BD" w:rsidP="00291A0B">
      <w:pPr>
        <w:pStyle w:val="Nagwek2"/>
        <w:spacing w:line="360" w:lineRule="auto"/>
        <w:jc w:val="both"/>
        <w:rPr>
          <w:rFonts w:asciiTheme="majorBidi" w:hAnsiTheme="majorBidi"/>
          <w:color w:val="000000" w:themeColor="text1"/>
        </w:rPr>
      </w:pPr>
      <w:bookmarkStart w:id="1039" w:name="_Toc179848865"/>
      <w:r w:rsidRPr="00291A0B">
        <w:rPr>
          <w:rFonts w:asciiTheme="majorBidi" w:hAnsiTheme="majorBidi"/>
          <w:color w:val="000000" w:themeColor="text1"/>
        </w:rPr>
        <w:t>Dowiązanie załącznika do dokumentu</w:t>
      </w:r>
      <w:bookmarkEnd w:id="1039"/>
    </w:p>
    <w:p w14:paraId="02180C8C" w14:textId="77777777" w:rsidR="0066729A" w:rsidRPr="00291A0B" w:rsidRDefault="0066729A" w:rsidP="00291A0B">
      <w:pPr>
        <w:spacing w:line="360" w:lineRule="auto"/>
        <w:jc w:val="both"/>
        <w:rPr>
          <w:rFonts w:asciiTheme="majorBidi" w:hAnsiTheme="majorBidi" w:cstheme="majorBidi"/>
          <w:color w:val="000000" w:themeColor="text1"/>
        </w:rPr>
      </w:pPr>
    </w:p>
    <w:p w14:paraId="6D261EDD" w14:textId="77777777" w:rsidR="007671DC" w:rsidRPr="00291A0B" w:rsidRDefault="007671DC" w:rsidP="007671DC">
      <w:pPr>
        <w:spacing w:after="0" w:line="360" w:lineRule="auto"/>
        <w:ind w:firstLine="578"/>
        <w:jc w:val="both"/>
        <w:rPr>
          <w:ins w:id="1040" w:author="MACIEJEWSKA Agata" w:date="2024-10-15T01:03:00Z"/>
          <w:rFonts w:asciiTheme="majorBidi" w:hAnsiTheme="majorBidi" w:cstheme="majorBidi"/>
          <w:color w:val="000000" w:themeColor="text1"/>
          <w:sz w:val="24"/>
          <w:szCs w:val="24"/>
        </w:rPr>
      </w:pPr>
      <w:bookmarkStart w:id="1041" w:name="_Hlk179851380"/>
      <w:ins w:id="1042" w:author="MACIEJEWSKA Agata" w:date="2024-10-15T01:03:00Z">
        <w:r>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rozpocząć </w:t>
        </w:r>
        <w:r>
          <w:rPr>
            <w:rFonts w:asciiTheme="majorBidi" w:hAnsiTheme="majorBidi" w:cstheme="majorBidi"/>
            <w:iCs/>
            <w:color w:val="000000" w:themeColor="text1"/>
            <w:sz w:val="24"/>
            <w:szCs w:val="24"/>
          </w:rPr>
          <w:t>dołączanie dokumentu do</w:t>
        </w:r>
        <w:r w:rsidRPr="00254B5A">
          <w:rPr>
            <w:rFonts w:asciiTheme="majorBidi" w:hAnsiTheme="majorBidi" w:cstheme="majorBidi"/>
            <w:iCs/>
            <w:color w:val="000000" w:themeColor="text1"/>
            <w:sz w:val="24"/>
            <w:szCs w:val="24"/>
          </w:rPr>
          <w:t xml:space="preserve"> załącznik</w:t>
        </w:r>
        <w:r>
          <w:rPr>
            <w:rFonts w:asciiTheme="majorBidi" w:hAnsiTheme="majorBidi" w:cstheme="majorBidi"/>
            <w:iCs/>
            <w:color w:val="000000" w:themeColor="text1"/>
            <w:sz w:val="24"/>
            <w:szCs w:val="24"/>
          </w:rPr>
          <w:t>a</w:t>
        </w:r>
        <w:r w:rsidRPr="00254B5A">
          <w:rPr>
            <w:rFonts w:asciiTheme="majorBidi" w:hAnsiTheme="majorBidi" w:cstheme="majorBidi"/>
            <w:iCs/>
            <w:color w:val="000000" w:themeColor="text1"/>
            <w:sz w:val="24"/>
            <w:szCs w:val="24"/>
          </w:rPr>
          <w:t xml:space="preserve"> </w:t>
        </w:r>
        <w:r>
          <w:rPr>
            <w:rFonts w:asciiTheme="majorBidi" w:hAnsiTheme="majorBidi" w:cstheme="majorBidi"/>
            <w:iCs/>
            <w:color w:val="000000" w:themeColor="text1"/>
            <w:sz w:val="24"/>
            <w:szCs w:val="24"/>
          </w:rPr>
          <w:t>(Dołącz dokumenty)</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z poziomu</w:t>
        </w:r>
        <w:r>
          <w:rPr>
            <w:rFonts w:asciiTheme="majorBidi" w:hAnsiTheme="majorBidi" w:cstheme="majorBidi"/>
            <w:color w:val="000000" w:themeColor="text1"/>
            <w:sz w:val="24"/>
            <w:szCs w:val="24"/>
          </w:rPr>
          <w:t xml:space="preserve"> katalogu załączników lub</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dowiązać załącznik (Dowiąż załącznik) z p</w:t>
        </w:r>
        <w:r w:rsidRPr="00291A0B">
          <w:rPr>
            <w:rFonts w:asciiTheme="majorBidi" w:hAnsiTheme="majorBidi" w:cstheme="majorBidi"/>
            <w:color w:val="000000" w:themeColor="text1"/>
            <w:sz w:val="24"/>
            <w:szCs w:val="24"/>
          </w:rPr>
          <w:t>odglądu dokumentu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sekcji Załączniki do dokumentu</w:t>
        </w:r>
        <w:r>
          <w:rPr>
            <w:rFonts w:asciiTheme="majorBidi" w:hAnsiTheme="majorBidi" w:cstheme="majorBidi"/>
            <w:color w:val="000000" w:themeColor="text1"/>
            <w:sz w:val="24"/>
            <w:szCs w:val="24"/>
          </w:rPr>
          <w:t>. W pierwszym przypadku będziesz wybierać dokumenty do powiązania z załącznikiem; w drugim – załącznik do powiązania z dokumentem, czego efekt końcowy będzie taki sam.</w:t>
        </w:r>
      </w:ins>
    </w:p>
    <w:bookmarkEnd w:id="1041"/>
    <w:p w14:paraId="6FA6132D" w14:textId="517AC00A" w:rsidR="00EC4452" w:rsidRPr="00291A0B" w:rsidDel="007671DC" w:rsidRDefault="00EC4452" w:rsidP="00FC0048">
      <w:pPr>
        <w:spacing w:after="0" w:line="360" w:lineRule="auto"/>
        <w:ind w:firstLine="578"/>
        <w:jc w:val="both"/>
        <w:rPr>
          <w:del w:id="1043" w:author="MACIEJEWSKA Agata" w:date="2024-10-15T01:03:00Z"/>
          <w:rFonts w:asciiTheme="majorBidi" w:hAnsiTheme="majorBidi" w:cstheme="majorBidi"/>
          <w:color w:val="000000" w:themeColor="text1"/>
          <w:sz w:val="24"/>
          <w:szCs w:val="24"/>
        </w:rPr>
      </w:pPr>
      <w:del w:id="1044" w:author="MACIEJEWSKA Agata" w:date="2024-10-15T01:03:00Z">
        <w:r w:rsidDel="007671DC">
          <w:rPr>
            <w:rFonts w:asciiTheme="majorBidi" w:hAnsiTheme="majorBidi" w:cstheme="majorBidi"/>
            <w:color w:val="000000" w:themeColor="text1"/>
            <w:sz w:val="24"/>
            <w:szCs w:val="24"/>
          </w:rPr>
          <w:delText>Możesz</w:delText>
        </w:r>
        <w:r w:rsidRPr="00291A0B" w:rsidDel="007671DC">
          <w:rPr>
            <w:rFonts w:asciiTheme="majorBidi" w:hAnsiTheme="majorBidi" w:cstheme="majorBidi"/>
            <w:color w:val="000000" w:themeColor="text1"/>
            <w:sz w:val="24"/>
            <w:szCs w:val="24"/>
          </w:rPr>
          <w:delText xml:space="preserve"> </w:delText>
        </w:r>
        <w:r w:rsidDel="007671DC">
          <w:rPr>
            <w:rFonts w:asciiTheme="majorBidi" w:hAnsiTheme="majorBidi" w:cstheme="majorBidi"/>
            <w:color w:val="000000" w:themeColor="text1"/>
            <w:sz w:val="24"/>
            <w:szCs w:val="24"/>
          </w:rPr>
          <w:delText xml:space="preserve">rozpocząć </w:delText>
        </w:r>
        <w:r w:rsidDel="007671DC">
          <w:rPr>
            <w:rFonts w:asciiTheme="majorBidi" w:hAnsiTheme="majorBidi" w:cstheme="majorBidi"/>
            <w:iCs/>
            <w:color w:val="000000" w:themeColor="text1"/>
            <w:sz w:val="24"/>
            <w:szCs w:val="24"/>
          </w:rPr>
          <w:delText>d</w:delText>
        </w:r>
        <w:r w:rsidRPr="00254B5A" w:rsidDel="007671DC">
          <w:rPr>
            <w:rFonts w:asciiTheme="majorBidi" w:hAnsiTheme="majorBidi" w:cstheme="majorBidi"/>
            <w:iCs/>
            <w:color w:val="000000" w:themeColor="text1"/>
            <w:sz w:val="24"/>
            <w:szCs w:val="24"/>
          </w:rPr>
          <w:delText>owiąz</w:delText>
        </w:r>
        <w:r w:rsidDel="007671DC">
          <w:rPr>
            <w:rFonts w:asciiTheme="majorBidi" w:hAnsiTheme="majorBidi" w:cstheme="majorBidi"/>
            <w:iCs/>
            <w:color w:val="000000" w:themeColor="text1"/>
            <w:sz w:val="24"/>
            <w:szCs w:val="24"/>
          </w:rPr>
          <w:delText>ywanie</w:delText>
        </w:r>
        <w:r w:rsidRPr="00254B5A" w:rsidDel="007671DC">
          <w:rPr>
            <w:rFonts w:asciiTheme="majorBidi" w:hAnsiTheme="majorBidi" w:cstheme="majorBidi"/>
            <w:iCs/>
            <w:color w:val="000000" w:themeColor="text1"/>
            <w:sz w:val="24"/>
            <w:szCs w:val="24"/>
          </w:rPr>
          <w:delText xml:space="preserve"> załącznik</w:delText>
        </w:r>
        <w:r w:rsidDel="007671DC">
          <w:rPr>
            <w:rFonts w:asciiTheme="majorBidi" w:hAnsiTheme="majorBidi" w:cstheme="majorBidi"/>
            <w:iCs/>
            <w:color w:val="000000" w:themeColor="text1"/>
            <w:sz w:val="24"/>
            <w:szCs w:val="24"/>
          </w:rPr>
          <w:delText>a</w:delText>
        </w:r>
        <w:r w:rsidRPr="00254B5A" w:rsidDel="007671DC">
          <w:rPr>
            <w:rFonts w:asciiTheme="majorBidi" w:hAnsiTheme="majorBidi" w:cstheme="majorBidi"/>
            <w:iCs/>
            <w:color w:val="000000" w:themeColor="text1"/>
            <w:sz w:val="24"/>
            <w:szCs w:val="24"/>
          </w:rPr>
          <w:delText xml:space="preserve"> do dokumentu</w:delText>
        </w:r>
        <w:r w:rsidRPr="00291A0B" w:rsidDel="007671DC">
          <w:rPr>
            <w:rFonts w:asciiTheme="majorBidi" w:hAnsiTheme="majorBidi" w:cstheme="majorBidi"/>
            <w:i/>
            <w:color w:val="000000" w:themeColor="text1"/>
            <w:sz w:val="24"/>
            <w:szCs w:val="24"/>
          </w:rPr>
          <w:delText xml:space="preserve"> </w:delText>
        </w:r>
        <w:r w:rsidRPr="00291A0B" w:rsidDel="007671DC">
          <w:rPr>
            <w:rFonts w:asciiTheme="majorBidi" w:hAnsiTheme="majorBidi" w:cstheme="majorBidi"/>
            <w:color w:val="000000" w:themeColor="text1"/>
            <w:sz w:val="24"/>
            <w:szCs w:val="24"/>
          </w:rPr>
          <w:delText>z poziomu</w:delText>
        </w:r>
        <w:r w:rsidDel="007671DC">
          <w:rPr>
            <w:rFonts w:asciiTheme="majorBidi" w:hAnsiTheme="majorBidi" w:cstheme="majorBidi"/>
            <w:color w:val="000000" w:themeColor="text1"/>
            <w:sz w:val="24"/>
            <w:szCs w:val="24"/>
          </w:rPr>
          <w:delText xml:space="preserve"> katalogu załączników lub</w:delText>
        </w:r>
        <w:r w:rsidRPr="00291A0B" w:rsidDel="007671DC">
          <w:rPr>
            <w:rFonts w:asciiTheme="majorBidi" w:hAnsiTheme="majorBidi" w:cstheme="majorBidi"/>
            <w:color w:val="000000" w:themeColor="text1"/>
            <w:sz w:val="24"/>
            <w:szCs w:val="24"/>
          </w:rPr>
          <w:delText xml:space="preserve"> </w:delText>
        </w:r>
        <w:r w:rsidDel="007671DC">
          <w:rPr>
            <w:rFonts w:asciiTheme="majorBidi" w:hAnsiTheme="majorBidi" w:cstheme="majorBidi"/>
            <w:color w:val="000000" w:themeColor="text1"/>
            <w:sz w:val="24"/>
            <w:szCs w:val="24"/>
          </w:rPr>
          <w:delText>z p</w:delText>
        </w:r>
        <w:r w:rsidRPr="00291A0B" w:rsidDel="007671DC">
          <w:rPr>
            <w:rFonts w:asciiTheme="majorBidi" w:hAnsiTheme="majorBidi" w:cstheme="majorBidi"/>
            <w:color w:val="000000" w:themeColor="text1"/>
            <w:sz w:val="24"/>
            <w:szCs w:val="24"/>
          </w:rPr>
          <w:delText>odglądu dokumentu w sekcji Załączniki do dokumentu</w:delText>
        </w:r>
        <w:r w:rsidDel="007671DC">
          <w:rPr>
            <w:rFonts w:asciiTheme="majorBidi" w:hAnsiTheme="majorBidi" w:cstheme="majorBidi"/>
            <w:color w:val="000000" w:themeColor="text1"/>
            <w:sz w:val="24"/>
            <w:szCs w:val="24"/>
          </w:rPr>
          <w:delText>. W pierwszym przypadku będziesz wybierać dokumenty do powiązania z załącznikiem; w drugim – załącznik do powiązania z dokumentem, czego efekt końcowy będzie taki sam.</w:delText>
        </w:r>
      </w:del>
    </w:p>
    <w:p w14:paraId="4D730E93" w14:textId="49F16BA6" w:rsidR="009D008D" w:rsidRPr="00291A0B" w:rsidRDefault="003669AD" w:rsidP="00FC0048">
      <w:pPr>
        <w:keepNext/>
        <w:spacing w:after="0" w:line="360" w:lineRule="auto"/>
        <w:jc w:val="both"/>
        <w:rPr>
          <w:rFonts w:asciiTheme="majorBidi" w:hAnsiTheme="majorBidi" w:cstheme="majorBidi"/>
          <w:color w:val="000000" w:themeColor="text1"/>
        </w:rPr>
      </w:pPr>
      <w:r w:rsidRPr="003669AD">
        <w:rPr>
          <w:rFonts w:asciiTheme="majorBidi" w:hAnsiTheme="majorBidi" w:cstheme="majorBidi"/>
          <w:noProof/>
          <w:color w:val="000000" w:themeColor="text1"/>
        </w:rPr>
        <w:drawing>
          <wp:inline distT="0" distB="0" distL="0" distR="0" wp14:anchorId="7575B4AE" wp14:editId="6087A3F8">
            <wp:extent cx="5043225" cy="1933363"/>
            <wp:effectExtent l="0" t="0" r="5080" b="0"/>
            <wp:docPr id="2031464096" name="Obraz 203146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2275" t="30615" r="131" b="400"/>
                    <a:stretch/>
                  </pic:blipFill>
                  <pic:spPr bwMode="auto">
                    <a:xfrm>
                      <a:off x="0" y="0"/>
                      <a:ext cx="5044894" cy="1934003"/>
                    </a:xfrm>
                    <a:prstGeom prst="rect">
                      <a:avLst/>
                    </a:prstGeom>
                    <a:ln>
                      <a:noFill/>
                    </a:ln>
                    <a:extLst>
                      <a:ext uri="{53640926-AAD7-44D8-BBD7-CCE9431645EC}">
                        <a14:shadowObscured xmlns:a14="http://schemas.microsoft.com/office/drawing/2010/main"/>
                      </a:ext>
                    </a:extLst>
                  </pic:spPr>
                </pic:pic>
              </a:graphicData>
            </a:graphic>
          </wp:inline>
        </w:drawing>
      </w:r>
    </w:p>
    <w:p w14:paraId="5202EF60" w14:textId="53C75988" w:rsidR="0066729A" w:rsidRPr="00291A0B" w:rsidRDefault="009D008D" w:rsidP="00291A0B">
      <w:pPr>
        <w:pStyle w:val="Legenda"/>
        <w:spacing w:line="360" w:lineRule="auto"/>
        <w:jc w:val="both"/>
        <w:rPr>
          <w:rFonts w:asciiTheme="majorBidi" w:hAnsiTheme="majorBidi" w:cstheme="majorBidi"/>
        </w:rPr>
      </w:pPr>
      <w:bookmarkStart w:id="1045" w:name="_Toc17984880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ins w:id="1046" w:author="MACIEJEWSKA Agata" w:date="2024-10-15T01:33:00Z">
        <w:r w:rsidR="00A006F4">
          <w:rPr>
            <w:rFonts w:asciiTheme="majorBidi" w:hAnsiTheme="majorBidi" w:cstheme="majorBidi"/>
            <w:noProof/>
          </w:rPr>
          <w:t>56</w:t>
        </w:r>
      </w:ins>
      <w:del w:id="1047" w:author="MACIEJEWSKA Agata" w:date="2024-10-15T01:33:00Z">
        <w:r w:rsidR="003669AD" w:rsidDel="00A006F4">
          <w:rPr>
            <w:rFonts w:asciiTheme="majorBidi" w:hAnsiTheme="majorBidi" w:cstheme="majorBidi"/>
            <w:noProof/>
          </w:rPr>
          <w:delText>55</w:delText>
        </w:r>
      </w:del>
      <w:r w:rsidRPr="00291A0B">
        <w:rPr>
          <w:rFonts w:asciiTheme="majorBidi" w:hAnsiTheme="majorBidi" w:cstheme="majorBidi"/>
          <w:noProof/>
        </w:rPr>
        <w:fldChar w:fldCharType="end"/>
      </w:r>
      <w:r w:rsidRPr="00291A0B">
        <w:rPr>
          <w:rFonts w:asciiTheme="majorBidi" w:hAnsiTheme="majorBidi" w:cstheme="majorBidi"/>
        </w:rPr>
        <w:t xml:space="preserve"> Dowiązanie złącznika do dokumentu</w:t>
      </w:r>
      <w:bookmarkEnd w:id="1045"/>
    </w:p>
    <w:p w14:paraId="55A604C6" w14:textId="77777777" w:rsidR="009D008D" w:rsidRPr="00291A0B" w:rsidRDefault="009D008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momencie wybrania akcji </w:t>
      </w:r>
      <w:r w:rsidRPr="00291A0B">
        <w:rPr>
          <w:rFonts w:asciiTheme="majorBidi" w:hAnsiTheme="majorBidi" w:cstheme="majorBidi"/>
          <w:b/>
          <w:bCs/>
          <w:color w:val="000000" w:themeColor="text1"/>
          <w:sz w:val="24"/>
          <w:szCs w:val="24"/>
        </w:rPr>
        <w:t>Dowiąż załącznik</w:t>
      </w:r>
      <w:r w:rsidRPr="00291A0B">
        <w:rPr>
          <w:rFonts w:asciiTheme="majorBidi" w:hAnsiTheme="majorBidi" w:cstheme="majorBidi"/>
          <w:color w:val="000000" w:themeColor="text1"/>
          <w:sz w:val="24"/>
          <w:szCs w:val="24"/>
        </w:rPr>
        <w:t xml:space="preserve"> przechodzimy do ekranu Katalogu załączników do </w:t>
      </w:r>
      <w:r w:rsidR="004D4084" w:rsidRPr="00291A0B">
        <w:rPr>
          <w:rFonts w:asciiTheme="majorBidi" w:hAnsiTheme="majorBidi" w:cstheme="majorBidi"/>
          <w:color w:val="000000" w:themeColor="text1"/>
          <w:sz w:val="24"/>
          <w:szCs w:val="24"/>
        </w:rPr>
        <w:t>projektu,</w:t>
      </w:r>
      <w:r w:rsidRPr="00291A0B">
        <w:rPr>
          <w:rFonts w:asciiTheme="majorBidi" w:hAnsiTheme="majorBidi" w:cstheme="majorBidi"/>
          <w:color w:val="000000" w:themeColor="text1"/>
          <w:sz w:val="24"/>
          <w:szCs w:val="24"/>
        </w:rPr>
        <w:t xml:space="preserve"> na którym mamy możliwość zaznaczenia </w:t>
      </w:r>
      <w:r w:rsidR="005A06D6" w:rsidRPr="00291A0B">
        <w:rPr>
          <w:rFonts w:asciiTheme="majorBidi" w:hAnsiTheme="majorBidi" w:cstheme="majorBidi"/>
          <w:color w:val="000000" w:themeColor="text1"/>
          <w:sz w:val="24"/>
          <w:szCs w:val="24"/>
        </w:rPr>
        <w:t xml:space="preserve">checkbox’em </w:t>
      </w:r>
      <w:r w:rsidRPr="00291A0B">
        <w:rPr>
          <w:rFonts w:asciiTheme="majorBidi" w:hAnsiTheme="majorBidi" w:cstheme="majorBidi"/>
          <w:color w:val="000000" w:themeColor="text1"/>
          <w:sz w:val="24"/>
          <w:szCs w:val="24"/>
        </w:rPr>
        <w:t>wybranych załączników do dowiązania.</w:t>
      </w:r>
      <w:r w:rsidR="005A06D6" w:rsidRPr="00291A0B">
        <w:rPr>
          <w:rFonts w:asciiTheme="majorBidi" w:hAnsiTheme="majorBidi" w:cstheme="majorBidi"/>
          <w:color w:val="000000" w:themeColor="text1"/>
          <w:sz w:val="24"/>
          <w:szCs w:val="24"/>
        </w:rPr>
        <w:t xml:space="preserve"> </w:t>
      </w:r>
    </w:p>
    <w:p w14:paraId="5D120408" w14:textId="77777777" w:rsidR="005A06D6" w:rsidRPr="00291A0B" w:rsidRDefault="005A06D6"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 listą załączników widnieją przyciski:</w:t>
      </w:r>
    </w:p>
    <w:p w14:paraId="17319A86"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lastRenderedPageBreak/>
        <w:t>Zapisz</w:t>
      </w:r>
      <w:r w:rsidRPr="00291A0B">
        <w:rPr>
          <w:rFonts w:asciiTheme="majorBidi" w:hAnsiTheme="majorBidi" w:cstheme="majorBidi"/>
          <w:color w:val="000000" w:themeColor="text1"/>
        </w:rPr>
        <w:t xml:space="preserve"> – skutkuje dowiązaniem załączników do dokumentu</w:t>
      </w:r>
    </w:p>
    <w:p w14:paraId="6501C492"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t xml:space="preserve">Anuluj </w:t>
      </w:r>
      <w:r w:rsidRPr="00291A0B">
        <w:rPr>
          <w:rFonts w:asciiTheme="majorBidi" w:hAnsiTheme="majorBidi" w:cstheme="majorBidi"/>
          <w:color w:val="000000" w:themeColor="text1"/>
        </w:rPr>
        <w:t xml:space="preserve">- skutkuje </w:t>
      </w:r>
      <w:r w:rsidR="00487C92" w:rsidRPr="00291A0B">
        <w:rPr>
          <w:rFonts w:asciiTheme="majorBidi" w:hAnsiTheme="majorBidi" w:cstheme="majorBidi"/>
          <w:color w:val="000000" w:themeColor="text1"/>
        </w:rPr>
        <w:t>rezygnacją z operacji</w:t>
      </w:r>
    </w:p>
    <w:p w14:paraId="0FDEF03B" w14:textId="4294AD71" w:rsidR="00487C92" w:rsidRPr="00291A0B" w:rsidRDefault="00266013"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50528CFF" wp14:editId="2B1394A8">
            <wp:extent cx="5759450" cy="2760345"/>
            <wp:effectExtent l="0" t="0" r="0" b="1905"/>
            <wp:docPr id="1258015392" name="Obraz 1258015392"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2" name="Obraz 1258015392" descr="Obraz zawierający tekst, zrzut ekranu, oprogramowanie, numer&#10;&#10;Opis wygenerowany automatyczni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59450" cy="2760345"/>
                    </a:xfrm>
                    <a:prstGeom prst="rect">
                      <a:avLst/>
                    </a:prstGeom>
                  </pic:spPr>
                </pic:pic>
              </a:graphicData>
            </a:graphic>
          </wp:inline>
        </w:drawing>
      </w:r>
    </w:p>
    <w:p w14:paraId="76B2BD14" w14:textId="574E4576" w:rsidR="009D008D" w:rsidRPr="00291A0B" w:rsidRDefault="005A06D6" w:rsidP="00291A0B">
      <w:pPr>
        <w:pStyle w:val="Legenda"/>
        <w:spacing w:line="360" w:lineRule="auto"/>
        <w:jc w:val="both"/>
        <w:rPr>
          <w:rFonts w:asciiTheme="majorBidi" w:hAnsiTheme="majorBidi" w:cstheme="majorBidi"/>
        </w:rPr>
      </w:pPr>
      <w:bookmarkStart w:id="1048" w:name="_Toc17984880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ins w:id="1049" w:author="MACIEJEWSKA Agata" w:date="2024-10-15T01:33:00Z">
        <w:r w:rsidR="00A006F4">
          <w:rPr>
            <w:rFonts w:asciiTheme="majorBidi" w:hAnsiTheme="majorBidi" w:cstheme="majorBidi"/>
            <w:noProof/>
          </w:rPr>
          <w:t>57</w:t>
        </w:r>
      </w:ins>
      <w:del w:id="1050" w:author="MACIEJEWSKA Agata" w:date="2024-10-15T01:33:00Z">
        <w:r w:rsidR="003669AD" w:rsidDel="00A006F4">
          <w:rPr>
            <w:rFonts w:asciiTheme="majorBidi" w:hAnsiTheme="majorBidi" w:cstheme="majorBidi"/>
            <w:noProof/>
          </w:rPr>
          <w:delText>56</w:delText>
        </w:r>
      </w:del>
      <w:r w:rsidRPr="00291A0B">
        <w:rPr>
          <w:rFonts w:asciiTheme="majorBidi" w:hAnsiTheme="majorBidi" w:cstheme="majorBidi"/>
          <w:noProof/>
        </w:rPr>
        <w:fldChar w:fldCharType="end"/>
      </w:r>
      <w:r w:rsidRPr="00291A0B">
        <w:rPr>
          <w:rFonts w:asciiTheme="majorBidi" w:hAnsiTheme="majorBidi" w:cstheme="majorBidi"/>
        </w:rPr>
        <w:t xml:space="preserve"> Wybranie załączników do dowiązania.</w:t>
      </w:r>
      <w:bookmarkEnd w:id="1048"/>
    </w:p>
    <w:p w14:paraId="420CAA91" w14:textId="77777777" w:rsidR="00487C92" w:rsidRDefault="00487C9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zapisie zosta</w:t>
      </w:r>
      <w:r w:rsidR="00EC4452">
        <w:rPr>
          <w:rFonts w:asciiTheme="majorBidi" w:hAnsiTheme="majorBidi" w:cstheme="majorBidi"/>
          <w:color w:val="000000" w:themeColor="text1"/>
          <w:sz w:val="24"/>
          <w:szCs w:val="24"/>
        </w:rPr>
        <w:t>niesz</w:t>
      </w:r>
      <w:r w:rsidRPr="00291A0B">
        <w:rPr>
          <w:rFonts w:asciiTheme="majorBidi" w:hAnsiTheme="majorBidi" w:cstheme="majorBidi"/>
          <w:color w:val="000000" w:themeColor="text1"/>
          <w:sz w:val="24"/>
          <w:szCs w:val="24"/>
        </w:rPr>
        <w:t xml:space="preserve"> przeniesiony do widoku Podglądu dokumentu.</w:t>
      </w:r>
    </w:p>
    <w:p w14:paraId="7AF851B7" w14:textId="77777777" w:rsidR="00A4740D" w:rsidRPr="00291A0B" w:rsidRDefault="00A4740D" w:rsidP="00291A0B">
      <w:pPr>
        <w:spacing w:line="360" w:lineRule="auto"/>
        <w:jc w:val="both"/>
        <w:rPr>
          <w:rFonts w:asciiTheme="majorBidi" w:hAnsiTheme="majorBidi" w:cstheme="majorBidi"/>
          <w:color w:val="000000" w:themeColor="text1"/>
          <w:sz w:val="24"/>
          <w:szCs w:val="24"/>
        </w:rPr>
      </w:pPr>
    </w:p>
    <w:p w14:paraId="2363DFE7" w14:textId="77777777" w:rsidR="00DA30BD" w:rsidRDefault="00DA30BD" w:rsidP="00291A0B">
      <w:pPr>
        <w:pStyle w:val="Nagwek2"/>
        <w:spacing w:line="360" w:lineRule="auto"/>
        <w:jc w:val="both"/>
        <w:rPr>
          <w:rFonts w:asciiTheme="majorBidi" w:hAnsiTheme="majorBidi"/>
          <w:color w:val="000000" w:themeColor="text1"/>
        </w:rPr>
      </w:pPr>
      <w:bookmarkStart w:id="1051" w:name="_Toc179848866"/>
      <w:r w:rsidRPr="00291A0B">
        <w:rPr>
          <w:rFonts w:asciiTheme="majorBidi" w:hAnsiTheme="majorBidi"/>
          <w:color w:val="000000" w:themeColor="text1"/>
        </w:rPr>
        <w:t>Odwiązanie załącznika od dokumentu</w:t>
      </w:r>
      <w:bookmarkEnd w:id="1051"/>
      <w:r w:rsidRPr="00291A0B">
        <w:rPr>
          <w:rFonts w:asciiTheme="majorBidi" w:hAnsiTheme="majorBidi"/>
          <w:color w:val="000000" w:themeColor="text1"/>
        </w:rPr>
        <w:t xml:space="preserve"> </w:t>
      </w:r>
    </w:p>
    <w:p w14:paraId="499175A9" w14:textId="77777777" w:rsidR="00A4740D" w:rsidRPr="00A4740D" w:rsidRDefault="00A4740D" w:rsidP="00A4740D"/>
    <w:p w14:paraId="0B4DE132" w14:textId="77777777" w:rsidR="007671DC" w:rsidRPr="00291A0B" w:rsidRDefault="007671DC" w:rsidP="007671DC">
      <w:pPr>
        <w:spacing w:line="360" w:lineRule="auto"/>
        <w:ind w:firstLine="576"/>
        <w:jc w:val="both"/>
        <w:rPr>
          <w:ins w:id="1052" w:author="MACIEJEWSKA Agata" w:date="2024-10-15T01:03:00Z"/>
          <w:rFonts w:asciiTheme="majorBidi" w:hAnsiTheme="majorBidi" w:cstheme="majorBidi"/>
          <w:color w:val="000000" w:themeColor="text1"/>
          <w:sz w:val="24"/>
          <w:szCs w:val="24"/>
        </w:rPr>
      </w:pPr>
      <w:bookmarkStart w:id="1053" w:name="_Hlk176300618"/>
      <w:bookmarkStart w:id="1054" w:name="_Hlk179851811"/>
      <w:ins w:id="1055" w:author="MACIEJEWSKA Agata" w:date="2024-10-15T01:03:00Z">
        <w:r>
          <w:rPr>
            <w:rFonts w:asciiTheme="majorBidi" w:hAnsiTheme="majorBidi" w:cstheme="majorBidi"/>
            <w:iCs/>
            <w:color w:val="000000" w:themeColor="text1"/>
            <w:sz w:val="24"/>
            <w:szCs w:val="24"/>
          </w:rPr>
          <w:t>Odwiązanie</w:t>
        </w:r>
        <w:r w:rsidRPr="00291A0B">
          <w:rPr>
            <w:rFonts w:asciiTheme="majorBidi" w:hAnsiTheme="majorBidi" w:cstheme="majorBidi"/>
            <w:i/>
            <w:color w:val="000000" w:themeColor="text1"/>
            <w:sz w:val="24"/>
            <w:szCs w:val="24"/>
          </w:rPr>
          <w:t xml:space="preserve"> </w:t>
        </w:r>
        <w:r w:rsidRPr="00B14C7F">
          <w:rPr>
            <w:rFonts w:asciiTheme="majorBidi" w:hAnsiTheme="majorBidi" w:cstheme="majorBidi"/>
            <w:iCs/>
            <w:color w:val="000000" w:themeColor="text1"/>
            <w:sz w:val="24"/>
            <w:szCs w:val="24"/>
          </w:rPr>
          <w:t>załącznika od dokumentu</w:t>
        </w:r>
        <w:r>
          <w:rPr>
            <w:rFonts w:asciiTheme="majorBidi" w:hAnsiTheme="majorBidi" w:cstheme="majorBidi"/>
            <w:iCs/>
            <w:color w:val="000000" w:themeColor="text1"/>
            <w:sz w:val="24"/>
            <w:szCs w:val="24"/>
          </w:rPr>
          <w:t xml:space="preserve"> jest</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możliw</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do </w:t>
        </w:r>
        <w:r>
          <w:rPr>
            <w:rFonts w:asciiTheme="majorBidi" w:hAnsiTheme="majorBidi" w:cstheme="majorBidi"/>
            <w:color w:val="000000" w:themeColor="text1"/>
            <w:sz w:val="24"/>
            <w:szCs w:val="24"/>
          </w:rPr>
          <w:t>zrealizowania</w:t>
        </w:r>
        <w:r w:rsidRPr="00291A0B">
          <w:rPr>
            <w:rFonts w:asciiTheme="majorBidi" w:hAnsiTheme="majorBidi" w:cstheme="majorBidi"/>
            <w:color w:val="000000" w:themeColor="text1"/>
            <w:sz w:val="24"/>
            <w:szCs w:val="24"/>
          </w:rPr>
          <w:t xml:space="preserve"> z dwóch miejsc</w:t>
        </w:r>
        <w:bookmarkEnd w:id="1053"/>
        <w:r w:rsidRPr="00291A0B">
          <w:rPr>
            <w:rFonts w:asciiTheme="majorBidi" w:hAnsiTheme="majorBidi" w:cstheme="majorBidi"/>
            <w:color w:val="000000" w:themeColor="text1"/>
            <w:sz w:val="24"/>
            <w:szCs w:val="24"/>
          </w:rPr>
          <w:t>:</w:t>
        </w:r>
      </w:ins>
    </w:p>
    <w:p w14:paraId="45C4E965" w14:textId="77777777" w:rsidR="007671DC" w:rsidRPr="00291A0B" w:rsidRDefault="007671DC" w:rsidP="007671DC">
      <w:pPr>
        <w:pStyle w:val="Akapitzlist"/>
        <w:numPr>
          <w:ilvl w:val="0"/>
          <w:numId w:val="93"/>
        </w:numPr>
        <w:spacing w:line="360" w:lineRule="auto"/>
        <w:jc w:val="both"/>
        <w:rPr>
          <w:ins w:id="1056" w:author="MACIEJEWSKA Agata" w:date="2024-10-15T01:03:00Z"/>
          <w:rFonts w:asciiTheme="majorBidi" w:hAnsiTheme="majorBidi" w:cstheme="majorBidi"/>
          <w:color w:val="000000" w:themeColor="text1"/>
        </w:rPr>
      </w:pPr>
      <w:ins w:id="1057" w:author="MACIEJEWSKA Agata" w:date="2024-10-15T01:03:00Z">
        <w:r w:rsidRPr="00291A0B">
          <w:rPr>
            <w:rFonts w:asciiTheme="majorBidi" w:hAnsiTheme="majorBidi" w:cstheme="majorBidi"/>
            <w:color w:val="000000" w:themeColor="text1"/>
          </w:rPr>
          <w:t xml:space="preserve">Katalogu załączników poprzez wybranie akcji </w:t>
        </w:r>
        <w:bookmarkStart w:id="1058" w:name="_Hlk132359343"/>
        <w:r w:rsidRPr="00BD1701">
          <w:rPr>
            <w:rFonts w:asciiTheme="majorBidi" w:hAnsiTheme="majorBidi" w:cstheme="majorBidi"/>
            <w:b/>
            <w:bCs/>
            <w:color w:val="000000" w:themeColor="text1"/>
          </w:rPr>
          <w:t>Odłącz dokumenty</w:t>
        </w:r>
        <w:r w:rsidRPr="00291A0B">
          <w:rPr>
            <w:rFonts w:asciiTheme="majorBidi" w:hAnsiTheme="majorBidi" w:cstheme="majorBidi"/>
            <w:color w:val="000000" w:themeColor="text1"/>
          </w:rPr>
          <w:t xml:space="preserve"> </w:t>
        </w:r>
        <w:bookmarkEnd w:id="1058"/>
        <w:r w:rsidRPr="00291A0B">
          <w:rPr>
            <w:rFonts w:asciiTheme="majorBidi" w:hAnsiTheme="majorBidi" w:cstheme="majorBidi"/>
            <w:color w:val="000000" w:themeColor="text1"/>
          </w:rPr>
          <w:t>przy konkretnym</w:t>
        </w:r>
        <w:r>
          <w:rPr>
            <w:rFonts w:asciiTheme="majorBidi" w:hAnsiTheme="majorBidi" w:cstheme="majorBidi"/>
            <w:color w:val="000000" w:themeColor="text1"/>
          </w:rPr>
          <w:t xml:space="preserve"> załączniku</w:t>
        </w:r>
      </w:ins>
    </w:p>
    <w:p w14:paraId="2E3AA44E" w14:textId="77777777" w:rsidR="007671DC" w:rsidRDefault="007671DC" w:rsidP="007671DC">
      <w:pPr>
        <w:pStyle w:val="Akapitzlist"/>
        <w:numPr>
          <w:ilvl w:val="0"/>
          <w:numId w:val="93"/>
        </w:numPr>
        <w:spacing w:line="360" w:lineRule="auto"/>
        <w:jc w:val="both"/>
        <w:rPr>
          <w:ins w:id="1059" w:author="MACIEJEWSKA Agata" w:date="2024-10-15T01:03:00Z"/>
          <w:rFonts w:asciiTheme="majorBidi" w:hAnsiTheme="majorBidi" w:cstheme="majorBidi"/>
          <w:color w:val="000000" w:themeColor="text1"/>
        </w:rPr>
      </w:pPr>
      <w:ins w:id="1060" w:author="MACIEJEWSKA Agata" w:date="2024-10-15T01:03:00Z">
        <w:r w:rsidRPr="00291A0B">
          <w:rPr>
            <w:rFonts w:asciiTheme="majorBidi" w:hAnsiTheme="majorBidi" w:cstheme="majorBidi"/>
            <w:color w:val="000000" w:themeColor="text1"/>
          </w:rPr>
          <w:t xml:space="preserve">Podglądu dokumentu </w:t>
        </w:r>
        <w:r>
          <w:rPr>
            <w:rFonts w:asciiTheme="majorBidi" w:hAnsiTheme="majorBidi" w:cstheme="majorBidi"/>
            <w:color w:val="000000" w:themeColor="text1"/>
          </w:rPr>
          <w:t xml:space="preserve">za pomocą funkcji </w:t>
        </w:r>
        <w:r w:rsidRPr="00BD1701">
          <w:rPr>
            <w:rFonts w:asciiTheme="majorBidi" w:hAnsiTheme="majorBidi" w:cstheme="majorBidi"/>
            <w:b/>
            <w:bCs/>
            <w:color w:val="000000" w:themeColor="text1"/>
          </w:rPr>
          <w:t>Odwiąż załącznik</w:t>
        </w:r>
        <w:r>
          <w:rPr>
            <w:rFonts w:asciiTheme="majorBidi" w:hAnsiTheme="majorBidi" w:cstheme="majorBidi"/>
            <w:color w:val="000000" w:themeColor="text1"/>
          </w:rPr>
          <w:t xml:space="preserve"> dostępnej </w:t>
        </w:r>
        <w:r w:rsidRPr="00291A0B">
          <w:rPr>
            <w:rFonts w:asciiTheme="majorBidi" w:hAnsiTheme="majorBidi" w:cstheme="majorBidi"/>
            <w:color w:val="000000" w:themeColor="text1"/>
          </w:rPr>
          <w:t>w sekcji Załączniki do dokumentu.</w:t>
        </w:r>
      </w:ins>
    </w:p>
    <w:bookmarkEnd w:id="1054"/>
    <w:p w14:paraId="6C5BBEF1" w14:textId="2E3DC4FB" w:rsidR="00646DBA" w:rsidRPr="00291A0B" w:rsidDel="007671DC" w:rsidRDefault="00487C92" w:rsidP="00291A0B">
      <w:pPr>
        <w:spacing w:line="360" w:lineRule="auto"/>
        <w:ind w:firstLine="576"/>
        <w:jc w:val="both"/>
        <w:rPr>
          <w:del w:id="1061" w:author="MACIEJEWSKA Agata" w:date="2024-10-15T01:03:00Z"/>
          <w:rFonts w:asciiTheme="majorBidi" w:hAnsiTheme="majorBidi" w:cstheme="majorBidi"/>
          <w:color w:val="000000" w:themeColor="text1"/>
          <w:sz w:val="24"/>
          <w:szCs w:val="24"/>
        </w:rPr>
      </w:pPr>
      <w:del w:id="1062" w:author="MACIEJEWSKA Agata" w:date="2024-10-15T01:03:00Z">
        <w:r w:rsidRPr="00291A0B" w:rsidDel="007671DC">
          <w:rPr>
            <w:rFonts w:asciiTheme="majorBidi" w:hAnsiTheme="majorBidi" w:cstheme="majorBidi"/>
            <w:color w:val="000000" w:themeColor="text1"/>
            <w:sz w:val="24"/>
            <w:szCs w:val="24"/>
          </w:rPr>
          <w:delText xml:space="preserve">Funkcja </w:delText>
        </w:r>
        <w:r w:rsidRPr="00291A0B" w:rsidDel="007671DC">
          <w:rPr>
            <w:rFonts w:asciiTheme="majorBidi" w:hAnsiTheme="majorBidi" w:cstheme="majorBidi"/>
            <w:i/>
            <w:color w:val="000000" w:themeColor="text1"/>
            <w:sz w:val="24"/>
            <w:szCs w:val="24"/>
          </w:rPr>
          <w:delText xml:space="preserve">Odwiązania załącznika od dokumentu </w:delText>
        </w:r>
        <w:r w:rsidR="00646DBA" w:rsidRPr="00291A0B" w:rsidDel="007671DC">
          <w:rPr>
            <w:rFonts w:asciiTheme="majorBidi" w:hAnsiTheme="majorBidi" w:cstheme="majorBidi"/>
            <w:color w:val="000000" w:themeColor="text1"/>
            <w:sz w:val="24"/>
            <w:szCs w:val="24"/>
          </w:rPr>
          <w:delText>możliwa jest do wywołania z dwóch miejsc:</w:delText>
        </w:r>
      </w:del>
    </w:p>
    <w:p w14:paraId="16B908A2" w14:textId="65065E46" w:rsidR="00646DBA" w:rsidRPr="00291A0B" w:rsidDel="007671DC" w:rsidRDefault="00646DBA">
      <w:pPr>
        <w:pStyle w:val="Akapitzlist"/>
        <w:numPr>
          <w:ilvl w:val="0"/>
          <w:numId w:val="93"/>
        </w:numPr>
        <w:spacing w:line="360" w:lineRule="auto"/>
        <w:jc w:val="both"/>
        <w:rPr>
          <w:del w:id="1063" w:author="MACIEJEWSKA Agata" w:date="2024-10-15T01:03:00Z"/>
          <w:rFonts w:asciiTheme="majorBidi" w:hAnsiTheme="majorBidi" w:cstheme="majorBidi"/>
          <w:color w:val="000000" w:themeColor="text1"/>
        </w:rPr>
      </w:pPr>
      <w:del w:id="1064" w:author="MACIEJEWSKA Agata" w:date="2024-10-15T01:03:00Z">
        <w:r w:rsidRPr="00291A0B" w:rsidDel="007671DC">
          <w:rPr>
            <w:rFonts w:asciiTheme="majorBidi" w:hAnsiTheme="majorBidi" w:cstheme="majorBidi"/>
            <w:color w:val="000000" w:themeColor="text1"/>
          </w:rPr>
          <w:delText xml:space="preserve">Katalogu załączników poprzez wybranie akcji </w:delText>
        </w:r>
        <w:r w:rsidR="00AA67E9" w:rsidRPr="00291A0B" w:rsidDel="007671DC">
          <w:rPr>
            <w:rFonts w:asciiTheme="majorBidi" w:hAnsiTheme="majorBidi" w:cstheme="majorBidi"/>
            <w:color w:val="000000" w:themeColor="text1"/>
          </w:rPr>
          <w:delText>Do</w:delText>
        </w:r>
        <w:r w:rsidR="00AA67E9" w:rsidDel="007671DC">
          <w:rPr>
            <w:rFonts w:asciiTheme="majorBidi" w:hAnsiTheme="majorBidi" w:cstheme="majorBidi"/>
            <w:color w:val="000000" w:themeColor="text1"/>
          </w:rPr>
          <w:delText>łącz/odłącz do</w:delText>
        </w:r>
        <w:r w:rsidR="00AA67E9" w:rsidRPr="00291A0B" w:rsidDel="007671DC">
          <w:rPr>
            <w:rFonts w:asciiTheme="majorBidi" w:hAnsiTheme="majorBidi" w:cstheme="majorBidi"/>
            <w:color w:val="000000" w:themeColor="text1"/>
          </w:rPr>
          <w:delText>kumenty</w:delText>
        </w:r>
        <w:r w:rsidRPr="00291A0B" w:rsidDel="007671DC">
          <w:rPr>
            <w:rFonts w:asciiTheme="majorBidi" w:hAnsiTheme="majorBidi" w:cstheme="majorBidi"/>
            <w:color w:val="000000" w:themeColor="text1"/>
          </w:rPr>
          <w:delText xml:space="preserve"> przy konkretnym</w:delText>
        </w:r>
        <w:r w:rsidR="00595F25" w:rsidDel="007671DC">
          <w:rPr>
            <w:rFonts w:asciiTheme="majorBidi" w:hAnsiTheme="majorBidi" w:cstheme="majorBidi"/>
            <w:color w:val="000000" w:themeColor="text1"/>
          </w:rPr>
          <w:delText xml:space="preserve"> załączniku</w:delText>
        </w:r>
      </w:del>
    </w:p>
    <w:p w14:paraId="538CE3AD" w14:textId="11126F8B" w:rsidR="0066729A" w:rsidDel="007671DC" w:rsidRDefault="00487C92">
      <w:pPr>
        <w:pStyle w:val="Akapitzlist"/>
        <w:numPr>
          <w:ilvl w:val="0"/>
          <w:numId w:val="93"/>
        </w:numPr>
        <w:spacing w:line="360" w:lineRule="auto"/>
        <w:jc w:val="both"/>
        <w:rPr>
          <w:del w:id="1065" w:author="MACIEJEWSKA Agata" w:date="2024-10-15T01:03:00Z"/>
          <w:rFonts w:asciiTheme="majorBidi" w:hAnsiTheme="majorBidi" w:cstheme="majorBidi"/>
          <w:color w:val="000000" w:themeColor="text1"/>
        </w:rPr>
      </w:pPr>
      <w:del w:id="1066" w:author="MACIEJEWSKA Agata" w:date="2024-10-15T01:03:00Z">
        <w:r w:rsidRPr="00291A0B" w:rsidDel="007671DC">
          <w:rPr>
            <w:rFonts w:asciiTheme="majorBidi" w:hAnsiTheme="majorBidi" w:cstheme="majorBidi"/>
            <w:color w:val="000000" w:themeColor="text1"/>
          </w:rPr>
          <w:delText>Podglądu dokumentu w sekcji Załączniki do dokumentu.</w:delText>
        </w:r>
      </w:del>
    </w:p>
    <w:p w14:paraId="5F073FDC" w14:textId="76D89BB9" w:rsidR="0066729A" w:rsidRPr="00291A0B" w:rsidRDefault="0066729A" w:rsidP="00291A0B">
      <w:pPr>
        <w:spacing w:line="360" w:lineRule="auto"/>
        <w:jc w:val="both"/>
        <w:rPr>
          <w:rFonts w:asciiTheme="majorBidi" w:hAnsiTheme="majorBidi" w:cstheme="majorBidi"/>
          <w:color w:val="000000" w:themeColor="text1"/>
        </w:rPr>
      </w:pPr>
    </w:p>
    <w:p w14:paraId="3429B6DC" w14:textId="2AA46443" w:rsidR="0066729A" w:rsidRDefault="00320F05" w:rsidP="00291A0B">
      <w:pPr>
        <w:spacing w:line="360" w:lineRule="auto"/>
        <w:jc w:val="both"/>
        <w:rPr>
          <w:rFonts w:asciiTheme="majorBidi" w:hAnsiTheme="majorBidi" w:cstheme="majorBidi"/>
          <w:color w:val="000000" w:themeColor="text1"/>
        </w:rPr>
      </w:pPr>
      <w:r w:rsidRPr="00320F05">
        <w:rPr>
          <w:rFonts w:asciiTheme="majorBidi" w:hAnsiTheme="majorBidi" w:cstheme="majorBidi"/>
          <w:noProof/>
          <w:color w:val="000000" w:themeColor="text1"/>
        </w:rPr>
        <w:lastRenderedPageBreak/>
        <w:drawing>
          <wp:inline distT="0" distB="0" distL="0" distR="0" wp14:anchorId="5CDB7D8E" wp14:editId="62040C3B">
            <wp:extent cx="5047003" cy="2072242"/>
            <wp:effectExtent l="0" t="0" r="1270" b="4445"/>
            <wp:docPr id="2031464099" name="Obraz 203146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12370" t="24980"/>
                    <a:stretch/>
                  </pic:blipFill>
                  <pic:spPr bwMode="auto">
                    <a:xfrm>
                      <a:off x="0" y="0"/>
                      <a:ext cx="5047003" cy="2072242"/>
                    </a:xfrm>
                    <a:prstGeom prst="rect">
                      <a:avLst/>
                    </a:prstGeom>
                    <a:ln>
                      <a:noFill/>
                    </a:ln>
                    <a:extLst>
                      <a:ext uri="{53640926-AAD7-44D8-BBD7-CCE9431645EC}">
                        <a14:shadowObscured xmlns:a14="http://schemas.microsoft.com/office/drawing/2010/main"/>
                      </a:ext>
                    </a:extLst>
                  </pic:spPr>
                </pic:pic>
              </a:graphicData>
            </a:graphic>
          </wp:inline>
        </w:drawing>
      </w:r>
    </w:p>
    <w:p w14:paraId="3F58EAE4" w14:textId="1D390EB9" w:rsidR="003400A2" w:rsidRPr="00291A0B" w:rsidRDefault="003400A2" w:rsidP="003400A2">
      <w:pPr>
        <w:pStyle w:val="Legenda"/>
        <w:spacing w:line="360" w:lineRule="auto"/>
        <w:jc w:val="both"/>
        <w:rPr>
          <w:rFonts w:asciiTheme="majorBidi" w:hAnsiTheme="majorBidi" w:cstheme="majorBidi"/>
        </w:rPr>
      </w:pPr>
      <w:bookmarkStart w:id="1067" w:name="_Toc17984880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ins w:id="1068" w:author="MACIEJEWSKA Agata" w:date="2024-10-15T01:33:00Z">
        <w:r w:rsidR="00A006F4">
          <w:rPr>
            <w:rFonts w:asciiTheme="majorBidi" w:hAnsiTheme="majorBidi" w:cstheme="majorBidi"/>
            <w:noProof/>
          </w:rPr>
          <w:t>58</w:t>
        </w:r>
      </w:ins>
      <w:del w:id="1069" w:author="MACIEJEWSKA Agata" w:date="2024-10-15T01:33:00Z">
        <w:r w:rsidR="00320F05" w:rsidDel="00A006F4">
          <w:rPr>
            <w:rFonts w:asciiTheme="majorBidi" w:hAnsiTheme="majorBidi" w:cstheme="majorBidi"/>
            <w:noProof/>
          </w:rPr>
          <w:delText>57</w:delText>
        </w:r>
      </w:del>
      <w:r w:rsidRPr="00291A0B">
        <w:rPr>
          <w:rFonts w:asciiTheme="majorBidi" w:hAnsiTheme="majorBidi" w:cstheme="majorBidi"/>
          <w:noProof/>
        </w:rPr>
        <w:fldChar w:fldCharType="end"/>
      </w:r>
      <w:r w:rsidRPr="00291A0B">
        <w:rPr>
          <w:rFonts w:asciiTheme="majorBidi" w:hAnsiTheme="majorBidi" w:cstheme="majorBidi"/>
        </w:rPr>
        <w:t xml:space="preserve"> </w:t>
      </w:r>
      <w:r w:rsidR="00320F05">
        <w:rPr>
          <w:rFonts w:asciiTheme="majorBidi" w:hAnsiTheme="majorBidi" w:cstheme="majorBidi"/>
        </w:rPr>
        <w:t>O</w:t>
      </w:r>
      <w:r>
        <w:rPr>
          <w:rFonts w:asciiTheme="majorBidi" w:hAnsiTheme="majorBidi" w:cstheme="majorBidi"/>
        </w:rPr>
        <w:t xml:space="preserve">dwiązanie </w:t>
      </w:r>
      <w:r w:rsidR="00320F05">
        <w:rPr>
          <w:rFonts w:asciiTheme="majorBidi" w:hAnsiTheme="majorBidi" w:cstheme="majorBidi"/>
        </w:rPr>
        <w:t>załącznika</w:t>
      </w:r>
      <w:bookmarkEnd w:id="1067"/>
    </w:p>
    <w:p w14:paraId="513805EB" w14:textId="77777777" w:rsidR="00DA30BD" w:rsidRPr="00291A0B" w:rsidRDefault="00DA30BD" w:rsidP="00291A0B">
      <w:pPr>
        <w:pStyle w:val="Nagwek2"/>
        <w:spacing w:line="360" w:lineRule="auto"/>
        <w:jc w:val="both"/>
        <w:rPr>
          <w:rFonts w:asciiTheme="majorBidi" w:hAnsiTheme="majorBidi"/>
          <w:color w:val="000000" w:themeColor="text1"/>
        </w:rPr>
      </w:pPr>
      <w:bookmarkStart w:id="1070" w:name="_Toc111552664"/>
      <w:bookmarkStart w:id="1071" w:name="_Toc111554819"/>
      <w:bookmarkStart w:id="1072" w:name="_Toc111559535"/>
      <w:bookmarkStart w:id="1073" w:name="_Toc179848867"/>
      <w:bookmarkEnd w:id="1070"/>
      <w:bookmarkEnd w:id="1071"/>
      <w:bookmarkEnd w:id="1072"/>
      <w:r w:rsidRPr="00291A0B">
        <w:rPr>
          <w:rFonts w:asciiTheme="majorBidi" w:hAnsiTheme="majorBidi"/>
          <w:color w:val="000000" w:themeColor="text1"/>
        </w:rPr>
        <w:t>Usunięcie załącznika</w:t>
      </w:r>
      <w:bookmarkEnd w:id="1073"/>
    </w:p>
    <w:p w14:paraId="6D47E115" w14:textId="77777777" w:rsidR="00A551AB" w:rsidRPr="00291A0B" w:rsidRDefault="00A551AB" w:rsidP="00291A0B">
      <w:pPr>
        <w:spacing w:line="360" w:lineRule="auto"/>
        <w:jc w:val="both"/>
        <w:rPr>
          <w:rFonts w:asciiTheme="majorBidi" w:hAnsiTheme="majorBidi" w:cstheme="majorBidi"/>
          <w:color w:val="000000" w:themeColor="text1"/>
        </w:rPr>
      </w:pPr>
    </w:p>
    <w:p w14:paraId="7992E53A" w14:textId="77777777" w:rsidR="00230432" w:rsidRPr="00291A0B" w:rsidRDefault="00230432"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Pr="00291A0B">
        <w:rPr>
          <w:rFonts w:asciiTheme="majorBidi" w:hAnsiTheme="majorBidi" w:cstheme="majorBidi"/>
          <w:i/>
          <w:iCs/>
          <w:color w:val="000000" w:themeColor="text1"/>
          <w:sz w:val="24"/>
          <w:szCs w:val="24"/>
        </w:rPr>
        <w:t xml:space="preserve">Usunięcia załącznika </w:t>
      </w:r>
      <w:r w:rsidRPr="00291A0B">
        <w:rPr>
          <w:rFonts w:asciiTheme="majorBidi" w:hAnsiTheme="majorBidi" w:cstheme="majorBidi"/>
          <w:color w:val="000000" w:themeColor="text1"/>
          <w:sz w:val="24"/>
          <w:szCs w:val="24"/>
        </w:rPr>
        <w:t xml:space="preserve">wywoływana jest z poziomu Listy załączników przyciskiem akcji </w:t>
      </w:r>
      <w:r w:rsidRPr="00291A0B">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595F25" w:rsidRPr="00595F25">
        <w:rPr>
          <w:rFonts w:asciiTheme="majorBidi" w:hAnsiTheme="majorBidi" w:cstheme="majorBidi"/>
          <w:color w:val="000000" w:themeColor="text1"/>
          <w:sz w:val="24"/>
          <w:szCs w:val="24"/>
        </w:rPr>
        <w:t>umiejscowionym na liście akcji pod trzema kropkami</w:t>
      </w:r>
      <w:r w:rsidRPr="00291A0B">
        <w:rPr>
          <w:rFonts w:asciiTheme="majorBidi" w:hAnsiTheme="majorBidi" w:cstheme="majorBidi"/>
          <w:color w:val="000000" w:themeColor="text1"/>
          <w:sz w:val="24"/>
          <w:szCs w:val="24"/>
        </w:rPr>
        <w:t>.</w:t>
      </w:r>
    </w:p>
    <w:p w14:paraId="1370D2FE" w14:textId="77777777" w:rsidR="00230432" w:rsidRPr="00291A0B" w:rsidRDefault="00230432" w:rsidP="00291A0B">
      <w:pPr>
        <w:spacing w:line="360" w:lineRule="auto"/>
        <w:jc w:val="both"/>
        <w:rPr>
          <w:rFonts w:asciiTheme="majorBidi" w:hAnsiTheme="majorBidi" w:cstheme="majorBidi"/>
          <w:color w:val="000000" w:themeColor="text1"/>
        </w:rPr>
      </w:pPr>
    </w:p>
    <w:p w14:paraId="6A5B038F" w14:textId="5CCE9394" w:rsidR="00204D53" w:rsidRPr="00291A0B" w:rsidRDefault="00266013" w:rsidP="00291A0B">
      <w:pPr>
        <w:keepNext/>
        <w:spacing w:line="360" w:lineRule="auto"/>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2837E36C" wp14:editId="0541096F">
            <wp:extent cx="5759450" cy="2757170"/>
            <wp:effectExtent l="0" t="0" r="0" b="5080"/>
            <wp:docPr id="1258015393" name="Obraz 1258015393"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3" name="Obraz 1258015393" descr="Obraz zawierający tekst, zrzut ekranu, oprogramowanie, Ikona komputerowa&#10;&#10;Opis wygenerowany automatyczni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59450" cy="2757170"/>
                    </a:xfrm>
                    <a:prstGeom prst="rect">
                      <a:avLst/>
                    </a:prstGeom>
                  </pic:spPr>
                </pic:pic>
              </a:graphicData>
            </a:graphic>
          </wp:inline>
        </w:drawing>
      </w:r>
    </w:p>
    <w:p w14:paraId="40A46203" w14:textId="7259D3D0" w:rsidR="00B46FE4" w:rsidRPr="00291A0B" w:rsidRDefault="00204D53" w:rsidP="00291A0B">
      <w:pPr>
        <w:pStyle w:val="Legenda"/>
        <w:spacing w:line="360" w:lineRule="auto"/>
        <w:jc w:val="both"/>
        <w:rPr>
          <w:rFonts w:asciiTheme="majorBidi" w:hAnsiTheme="majorBidi" w:cstheme="majorBidi"/>
        </w:rPr>
      </w:pPr>
      <w:bookmarkStart w:id="1074" w:name="_Toc17984880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ins w:id="1075" w:author="MACIEJEWSKA Agata" w:date="2024-10-15T01:33:00Z">
        <w:r w:rsidR="00A006F4">
          <w:rPr>
            <w:rFonts w:asciiTheme="majorBidi" w:hAnsiTheme="majorBidi" w:cstheme="majorBidi"/>
            <w:noProof/>
          </w:rPr>
          <w:t>59</w:t>
        </w:r>
      </w:ins>
      <w:del w:id="1076" w:author="MACIEJEWSKA Agata" w:date="2024-10-15T01:33:00Z">
        <w:r w:rsidR="00320F05" w:rsidDel="00A006F4">
          <w:rPr>
            <w:rFonts w:asciiTheme="majorBidi" w:hAnsiTheme="majorBidi" w:cstheme="majorBidi"/>
            <w:noProof/>
          </w:rPr>
          <w:delText>58</w:delText>
        </w:r>
      </w:del>
      <w:r w:rsidRPr="00291A0B">
        <w:rPr>
          <w:rFonts w:asciiTheme="majorBidi" w:hAnsiTheme="majorBidi" w:cstheme="majorBidi"/>
          <w:noProof/>
        </w:rPr>
        <w:fldChar w:fldCharType="end"/>
      </w:r>
      <w:r w:rsidRPr="00291A0B">
        <w:rPr>
          <w:rFonts w:asciiTheme="majorBidi" w:hAnsiTheme="majorBidi" w:cstheme="majorBidi"/>
        </w:rPr>
        <w:t xml:space="preserve"> Usunięcie załącznika</w:t>
      </w:r>
      <w:bookmarkEnd w:id="1074"/>
    </w:p>
    <w:p w14:paraId="7D50D77D" w14:textId="77777777" w:rsidR="00B46FE4" w:rsidRDefault="00204D53"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wywołania funkcji usunięcia załącznika pojawia się komunikat z potwierdzeniem usunięcia dokumentu. Po potwierdzeniu operacji załącznik zostaj</w:t>
      </w:r>
      <w:r w:rsidR="00B03B31">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usunięty, </w:t>
      </w:r>
    </w:p>
    <w:p w14:paraId="259493CD" w14:textId="640935C8" w:rsidR="00745EC7" w:rsidRPr="00291A0B" w:rsidRDefault="00745EC7" w:rsidP="00291A0B">
      <w:pPr>
        <w:spacing w:line="360" w:lineRule="auto"/>
        <w:jc w:val="both"/>
        <w:rPr>
          <w:rFonts w:asciiTheme="majorBidi" w:hAnsiTheme="majorBidi" w:cstheme="majorBidi"/>
          <w:color w:val="000000" w:themeColor="text1"/>
          <w:sz w:val="24"/>
          <w:szCs w:val="24"/>
        </w:rPr>
      </w:pPr>
      <w:r w:rsidRPr="00EE02AE">
        <w:rPr>
          <w:rFonts w:asciiTheme="majorBidi" w:hAnsiTheme="majorBidi" w:cstheme="majorBidi"/>
          <w:color w:val="000000" w:themeColor="text1"/>
          <w:sz w:val="24"/>
          <w:szCs w:val="24"/>
        </w:rPr>
        <w:t>Jeśli załącznik jest już powiązany z jakimś dokumentem lub wysłaną wiadomością, konieczne jest wcześniejsze usunięcie takiego powiązania.</w:t>
      </w:r>
    </w:p>
    <w:p w14:paraId="2167E4C7" w14:textId="7C007233" w:rsidR="00204D53" w:rsidRPr="00291A0B" w:rsidRDefault="00B36A50" w:rsidP="00291A0B">
      <w:pPr>
        <w:keepNext/>
        <w:spacing w:line="360" w:lineRule="auto"/>
        <w:jc w:val="both"/>
        <w:rPr>
          <w:rFonts w:asciiTheme="majorBidi" w:hAnsiTheme="majorBidi" w:cstheme="majorBidi"/>
          <w:color w:val="000000" w:themeColor="text1"/>
        </w:rPr>
      </w:pPr>
      <w:r w:rsidRPr="00093D22">
        <w:rPr>
          <w:rFonts w:asciiTheme="majorBidi" w:hAnsiTheme="majorBidi" w:cstheme="majorBidi"/>
          <w:noProof/>
          <w:color w:val="000000" w:themeColor="text1"/>
        </w:rPr>
        <w:lastRenderedPageBreak/>
        <w:drawing>
          <wp:inline distT="0" distB="0" distL="0" distR="0" wp14:anchorId="3F3A2BDC" wp14:editId="35B161B4">
            <wp:extent cx="5713268" cy="1805305"/>
            <wp:effectExtent l="19050" t="19050" r="20955" b="23495"/>
            <wp:docPr id="1258015413" name="Obraz 125801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802"/>
                    <a:stretch/>
                  </pic:blipFill>
                  <pic:spPr bwMode="auto">
                    <a:xfrm>
                      <a:off x="0" y="0"/>
                      <a:ext cx="5713268" cy="180530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9C05E44" w14:textId="0AF82B00" w:rsidR="00B46FE4" w:rsidRPr="00291A0B" w:rsidRDefault="00204D53" w:rsidP="00291A0B">
      <w:pPr>
        <w:pStyle w:val="Legenda"/>
        <w:spacing w:line="360" w:lineRule="auto"/>
        <w:jc w:val="both"/>
        <w:rPr>
          <w:rFonts w:asciiTheme="majorBidi" w:hAnsiTheme="majorBidi" w:cstheme="majorBidi"/>
        </w:rPr>
      </w:pPr>
      <w:bookmarkStart w:id="1077" w:name="_Toc17984880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ins w:id="1078" w:author="MACIEJEWSKA Agata" w:date="2024-10-15T01:34:00Z">
        <w:r w:rsidR="00A006F4">
          <w:rPr>
            <w:rFonts w:asciiTheme="majorBidi" w:hAnsiTheme="majorBidi" w:cstheme="majorBidi"/>
            <w:noProof/>
          </w:rPr>
          <w:t>60</w:t>
        </w:r>
      </w:ins>
      <w:del w:id="1079" w:author="MACIEJEWSKA Agata" w:date="2024-10-15T01:34:00Z">
        <w:r w:rsidR="00320F05" w:rsidDel="00A006F4">
          <w:rPr>
            <w:rFonts w:asciiTheme="majorBidi" w:hAnsiTheme="majorBidi" w:cstheme="majorBidi"/>
            <w:noProof/>
          </w:rPr>
          <w:delText>59</w:delText>
        </w:r>
      </w:del>
      <w:r w:rsidRPr="00291A0B">
        <w:rPr>
          <w:rFonts w:asciiTheme="majorBidi" w:hAnsiTheme="majorBidi" w:cstheme="majorBidi"/>
          <w:noProof/>
        </w:rPr>
        <w:fldChar w:fldCharType="end"/>
      </w:r>
      <w:r w:rsidR="001D74B2" w:rsidRPr="00291A0B">
        <w:rPr>
          <w:rFonts w:asciiTheme="majorBidi" w:hAnsiTheme="majorBidi" w:cstheme="majorBidi"/>
          <w:noProof/>
        </w:rPr>
        <w:t xml:space="preserve"> </w:t>
      </w:r>
      <w:r w:rsidRPr="00291A0B">
        <w:rPr>
          <w:rFonts w:asciiTheme="majorBidi" w:hAnsiTheme="majorBidi" w:cstheme="majorBidi"/>
        </w:rPr>
        <w:t>Komunikat z potwierdzeniem usunięcia załącznika</w:t>
      </w:r>
      <w:bookmarkEnd w:id="1077"/>
    </w:p>
    <w:p w14:paraId="53ED247A" w14:textId="47042601" w:rsidR="00A551AB" w:rsidRPr="00291A0B" w:rsidRDefault="00B03B31"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 nie może usuwać</w:t>
      </w:r>
      <w:r w:rsidR="00A551AB" w:rsidRPr="00291A0B">
        <w:rPr>
          <w:rFonts w:asciiTheme="majorBidi" w:hAnsiTheme="majorBidi" w:cstheme="majorBidi"/>
          <w:color w:val="000000" w:themeColor="text1"/>
          <w:sz w:val="24"/>
          <w:szCs w:val="24"/>
        </w:rPr>
        <w:t xml:space="preserve"> </w:t>
      </w:r>
      <w:r w:rsidR="00323A50">
        <w:rPr>
          <w:rFonts w:asciiTheme="majorBidi" w:hAnsiTheme="majorBidi" w:cstheme="majorBidi"/>
          <w:color w:val="000000" w:themeColor="text1"/>
          <w:sz w:val="24"/>
          <w:szCs w:val="24"/>
        </w:rPr>
        <w:t xml:space="preserve">(ani odwiązywać) </w:t>
      </w:r>
      <w:r w:rsidR="00A551AB" w:rsidRPr="00291A0B">
        <w:rPr>
          <w:rFonts w:asciiTheme="majorBidi" w:hAnsiTheme="majorBidi" w:cstheme="majorBidi"/>
          <w:color w:val="000000" w:themeColor="text1"/>
          <w:sz w:val="24"/>
          <w:szCs w:val="24"/>
        </w:rPr>
        <w:t>załącznik</w:t>
      </w:r>
      <w:r>
        <w:rPr>
          <w:rFonts w:asciiTheme="majorBidi" w:hAnsiTheme="majorBidi" w:cstheme="majorBidi"/>
          <w:color w:val="000000" w:themeColor="text1"/>
          <w:sz w:val="24"/>
          <w:szCs w:val="24"/>
        </w:rPr>
        <w:t>ów</w:t>
      </w:r>
      <w:r w:rsidR="00A551AB" w:rsidRPr="00291A0B">
        <w:rPr>
          <w:rFonts w:asciiTheme="majorBidi" w:hAnsiTheme="majorBidi" w:cstheme="majorBidi"/>
          <w:color w:val="000000" w:themeColor="text1"/>
          <w:sz w:val="24"/>
          <w:szCs w:val="24"/>
        </w:rPr>
        <w:t xml:space="preserve"> powiązany</w:t>
      </w:r>
      <w:r>
        <w:rPr>
          <w:rFonts w:asciiTheme="majorBidi" w:hAnsiTheme="majorBidi" w:cstheme="majorBidi"/>
          <w:color w:val="000000" w:themeColor="text1"/>
          <w:sz w:val="24"/>
          <w:szCs w:val="24"/>
        </w:rPr>
        <w:t>ch</w:t>
      </w:r>
      <w:r w:rsidR="00A551AB" w:rsidRPr="00291A0B">
        <w:rPr>
          <w:rFonts w:asciiTheme="majorBidi" w:hAnsiTheme="majorBidi" w:cstheme="majorBidi"/>
          <w:color w:val="000000" w:themeColor="text1"/>
          <w:sz w:val="24"/>
          <w:szCs w:val="24"/>
        </w:rPr>
        <w:t xml:space="preserve"> z </w:t>
      </w:r>
      <w:r w:rsidRPr="00291A0B">
        <w:rPr>
          <w:rFonts w:asciiTheme="majorBidi" w:hAnsiTheme="majorBidi" w:cstheme="majorBidi"/>
          <w:color w:val="000000" w:themeColor="text1"/>
          <w:sz w:val="24"/>
          <w:szCs w:val="24"/>
        </w:rPr>
        <w:t>dokument</w:t>
      </w:r>
      <w:r>
        <w:rPr>
          <w:rFonts w:asciiTheme="majorBidi" w:hAnsiTheme="majorBidi" w:cstheme="majorBidi"/>
          <w:color w:val="000000" w:themeColor="text1"/>
          <w:sz w:val="24"/>
          <w:szCs w:val="24"/>
        </w:rPr>
        <w:t>ami</w:t>
      </w:r>
      <w:r w:rsidR="00323A50">
        <w:rPr>
          <w:rFonts w:asciiTheme="majorBidi" w:hAnsiTheme="majorBidi" w:cstheme="majorBidi"/>
          <w:color w:val="000000" w:themeColor="text1"/>
          <w:sz w:val="24"/>
          <w:szCs w:val="24"/>
        </w:rPr>
        <w:t xml:space="preserve"> przekazanymi do podpisu lub posiadającymi datę podpisania</w:t>
      </w:r>
      <w:r w:rsidR="00A551AB" w:rsidRPr="00291A0B">
        <w:rPr>
          <w:rFonts w:asciiTheme="majorBidi" w:hAnsiTheme="majorBidi" w:cstheme="majorBidi"/>
          <w:color w:val="000000" w:themeColor="text1"/>
          <w:sz w:val="24"/>
          <w:szCs w:val="24"/>
        </w:rPr>
        <w:t xml:space="preserve">. </w:t>
      </w:r>
    </w:p>
    <w:p w14:paraId="4B9D4AFD" w14:textId="77777777" w:rsidR="00204D53" w:rsidRDefault="00204D53" w:rsidP="00291A0B">
      <w:pPr>
        <w:spacing w:line="360" w:lineRule="auto"/>
        <w:jc w:val="both"/>
        <w:rPr>
          <w:rFonts w:asciiTheme="majorBidi" w:hAnsiTheme="majorBidi" w:cstheme="majorBidi"/>
          <w:color w:val="000000" w:themeColor="text1"/>
        </w:rPr>
      </w:pPr>
    </w:p>
    <w:p w14:paraId="6C52B09D" w14:textId="77777777" w:rsidR="00595F25" w:rsidRPr="00291A0B" w:rsidRDefault="00595F25" w:rsidP="00291A0B">
      <w:pPr>
        <w:spacing w:line="360" w:lineRule="auto"/>
        <w:jc w:val="both"/>
        <w:rPr>
          <w:rFonts w:asciiTheme="majorBidi" w:hAnsiTheme="majorBidi" w:cstheme="majorBidi"/>
          <w:color w:val="000000" w:themeColor="text1"/>
        </w:rPr>
      </w:pPr>
    </w:p>
    <w:p w14:paraId="3B4E55AC" w14:textId="77777777" w:rsidR="003D60A2" w:rsidRPr="00291A0B" w:rsidRDefault="003D60A2" w:rsidP="00291A0B">
      <w:pPr>
        <w:pStyle w:val="Nagwek2"/>
        <w:spacing w:line="360" w:lineRule="auto"/>
        <w:jc w:val="both"/>
        <w:rPr>
          <w:rFonts w:asciiTheme="majorBidi" w:hAnsiTheme="majorBidi"/>
          <w:color w:val="000000" w:themeColor="text1"/>
        </w:rPr>
      </w:pPr>
      <w:bookmarkStart w:id="1080" w:name="_Toc179848868"/>
      <w:r w:rsidRPr="00291A0B">
        <w:rPr>
          <w:rFonts w:asciiTheme="majorBidi" w:hAnsiTheme="majorBidi"/>
          <w:color w:val="000000" w:themeColor="text1"/>
        </w:rPr>
        <w:t>Dodanie załącznika z poziomu katalogu załączników</w:t>
      </w:r>
      <w:bookmarkEnd w:id="1080"/>
    </w:p>
    <w:p w14:paraId="47396AD8" w14:textId="77777777" w:rsidR="34C77F84" w:rsidRPr="00291A0B" w:rsidRDefault="34C77F84" w:rsidP="00291A0B">
      <w:pPr>
        <w:spacing w:line="360" w:lineRule="auto"/>
        <w:ind w:firstLine="432"/>
        <w:jc w:val="both"/>
        <w:rPr>
          <w:rFonts w:asciiTheme="majorBidi" w:eastAsia="Times New Roman" w:hAnsiTheme="majorBidi" w:cstheme="majorBidi"/>
          <w:color w:val="000000" w:themeColor="text1"/>
          <w:sz w:val="24"/>
          <w:szCs w:val="24"/>
          <w:lang w:eastAsia="pl-PL"/>
        </w:rPr>
      </w:pPr>
    </w:p>
    <w:p w14:paraId="00C4C5A0" w14:textId="77777777" w:rsidR="07A1BC86" w:rsidRPr="00291A0B" w:rsidRDefault="001826E7" w:rsidP="006245C6">
      <w:pPr>
        <w:spacing w:line="360" w:lineRule="auto"/>
        <w:jc w:val="both"/>
        <w:rPr>
          <w:rFonts w:asciiTheme="majorBidi" w:hAnsiTheme="majorBidi" w:cstheme="majorBidi"/>
          <w:color w:val="000000" w:themeColor="text1"/>
        </w:rPr>
      </w:pPr>
      <w:bookmarkStart w:id="1081" w:name="_Hlk132362642"/>
      <w:r>
        <w:rPr>
          <w:rFonts w:asciiTheme="majorBidi" w:eastAsia="Times New Roman" w:hAnsiTheme="majorBidi" w:cstheme="majorBidi"/>
          <w:color w:val="000000" w:themeColor="text1"/>
          <w:sz w:val="24"/>
          <w:szCs w:val="24"/>
          <w:lang w:eastAsia="pl-PL"/>
        </w:rPr>
        <w:t>Przycisk</w:t>
      </w:r>
      <w:r w:rsidR="2A2C75A4" w:rsidRPr="00291A0B">
        <w:rPr>
          <w:rFonts w:asciiTheme="majorBidi" w:eastAsia="Times New Roman" w:hAnsiTheme="majorBidi" w:cstheme="majorBidi"/>
          <w:i/>
          <w:color w:val="000000" w:themeColor="text1"/>
          <w:sz w:val="24"/>
          <w:szCs w:val="24"/>
          <w:lang w:eastAsia="pl-PL"/>
        </w:rPr>
        <w:t xml:space="preserve"> </w:t>
      </w:r>
      <w:r w:rsidR="2A2C75A4" w:rsidRPr="00291A0B">
        <w:rPr>
          <w:rFonts w:asciiTheme="majorBidi" w:eastAsia="Times New Roman" w:hAnsiTheme="majorBidi" w:cstheme="majorBidi"/>
          <w:b/>
          <w:bCs/>
          <w:i/>
          <w:color w:val="000000" w:themeColor="text1"/>
          <w:sz w:val="24"/>
          <w:szCs w:val="24"/>
          <w:lang w:eastAsia="pl-PL"/>
        </w:rPr>
        <w:t>Dodaj załącznik</w:t>
      </w:r>
      <w:r>
        <w:rPr>
          <w:rFonts w:asciiTheme="majorBidi" w:eastAsia="Times New Roman" w:hAnsiTheme="majorBidi" w:cstheme="majorBidi"/>
          <w:b/>
          <w:bCs/>
          <w:i/>
          <w:color w:val="000000" w:themeColor="text1"/>
          <w:sz w:val="24"/>
          <w:szCs w:val="24"/>
          <w:lang w:eastAsia="pl-PL"/>
        </w:rPr>
        <w:t xml:space="preserve"> </w:t>
      </w:r>
      <w:r>
        <w:rPr>
          <w:rFonts w:asciiTheme="majorBidi" w:eastAsia="Times New Roman" w:hAnsiTheme="majorBidi" w:cstheme="majorBidi"/>
          <w:iCs/>
          <w:color w:val="000000" w:themeColor="text1"/>
          <w:sz w:val="24"/>
          <w:szCs w:val="24"/>
          <w:lang w:eastAsia="pl-PL"/>
        </w:rPr>
        <w:t>znajduje się w u góry listy załączników w menu Zarządzanie załącznikami.</w:t>
      </w:r>
    </w:p>
    <w:p w14:paraId="17DE46D8" w14:textId="77777777" w:rsidR="00B5743A" w:rsidRPr="00291A0B" w:rsidRDefault="4C0F7E5D" w:rsidP="006245C6">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291A0B">
        <w:rPr>
          <w:rFonts w:asciiTheme="majorBidi" w:eastAsia="Times New Roman" w:hAnsiTheme="majorBidi" w:cstheme="majorBidi"/>
          <w:color w:val="000000" w:themeColor="text1"/>
          <w:sz w:val="24"/>
          <w:szCs w:val="24"/>
          <w:lang w:eastAsia="pl-PL"/>
        </w:rPr>
        <w:t>Wybór przycisku uruchamia panel</w:t>
      </w:r>
      <w:r w:rsidR="001826E7">
        <w:rPr>
          <w:rFonts w:asciiTheme="majorBidi" w:eastAsia="Times New Roman" w:hAnsiTheme="majorBidi" w:cstheme="majorBidi"/>
          <w:color w:val="000000" w:themeColor="text1"/>
          <w:sz w:val="24"/>
          <w:szCs w:val="24"/>
          <w:lang w:eastAsia="pl-PL"/>
        </w:rPr>
        <w:t>, na którym należy wybrać plik z dysku oraz uzupełnić dane</w:t>
      </w:r>
      <w:r w:rsidRPr="00291A0B">
        <w:rPr>
          <w:rFonts w:asciiTheme="majorBidi" w:eastAsia="Times New Roman" w:hAnsiTheme="majorBidi" w:cstheme="majorBidi"/>
          <w:color w:val="000000" w:themeColor="text1"/>
          <w:sz w:val="24"/>
          <w:szCs w:val="24"/>
          <w:lang w:eastAsia="pl-PL"/>
        </w:rPr>
        <w:t xml:space="preserve"> </w:t>
      </w:r>
      <w:r w:rsidR="31F7B278" w:rsidRPr="00291A0B">
        <w:rPr>
          <w:rFonts w:asciiTheme="majorBidi" w:eastAsia="Times New Roman" w:hAnsiTheme="majorBidi" w:cstheme="majorBidi"/>
          <w:color w:val="000000" w:themeColor="text1"/>
          <w:sz w:val="24"/>
          <w:szCs w:val="24"/>
          <w:lang w:eastAsia="pl-PL"/>
        </w:rPr>
        <w:t>takie jak</w:t>
      </w:r>
      <w:r w:rsidR="001826E7">
        <w:rPr>
          <w:rFonts w:asciiTheme="majorBidi" w:eastAsia="Times New Roman" w:hAnsiTheme="majorBidi" w:cstheme="majorBidi"/>
          <w:color w:val="000000" w:themeColor="text1"/>
          <w:sz w:val="24"/>
          <w:szCs w:val="24"/>
          <w:lang w:eastAsia="pl-PL"/>
        </w:rPr>
        <w:t xml:space="preserve"> m.in. nazwa i typ załącznika.</w:t>
      </w:r>
    </w:p>
    <w:p w14:paraId="49CECC32"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Lista niedozwolonych rozszerzeń: '.ade', '.adp', '.bat', '.chm', '.cmd', '.com', '.cpl', '.exe', '.dll', '.hta', '.ins', '.isp', '.jar', '.jse', '.lib', '.lnk', '.mde', '.msc', '.msp', '.mst', '.pif', '.scr', '.sct', '.shb', '.sys', '.vb', '.vbe', '.vbs', '.vxd', '.wsc', '.wsf', '.wsh'</w:t>
      </w:r>
      <w:r>
        <w:rPr>
          <w:rFonts w:ascii="Times New Roman" w:eastAsia="Calibri" w:hAnsi="Times New Roman" w:cs="Times New Roman"/>
          <w:color w:val="000000" w:themeColor="text1"/>
          <w:sz w:val="24"/>
          <w:szCs w:val="24"/>
          <w:lang w:val="pl"/>
        </w:rPr>
        <w:t>.</w:t>
      </w:r>
    </w:p>
    <w:p w14:paraId="1D7C77AD"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Nie jest dozwolone dodawanie plików wykonywalnych.</w:t>
      </w:r>
    </w:p>
    <w:p w14:paraId="108BD92B" w14:textId="42E46F27" w:rsidR="001826E7" w:rsidRPr="006245C6" w:rsidRDefault="000F6B2B" w:rsidP="00881899">
      <w:pPr>
        <w:spacing w:line="360" w:lineRule="auto"/>
        <w:jc w:val="both"/>
        <w:rPr>
          <w:rFonts w:asciiTheme="majorBidi" w:hAnsiTheme="majorBidi" w:cstheme="majorBidi"/>
          <w:color w:val="000000" w:themeColor="text1"/>
        </w:rPr>
        <w:pPrChange w:id="1082" w:author="MACIEJEWSKA Agata" w:date="2024-10-15T02:31:00Z">
          <w:pPr>
            <w:spacing w:line="360" w:lineRule="auto"/>
            <w:ind w:left="349"/>
            <w:jc w:val="both"/>
          </w:pPr>
        </w:pPrChange>
      </w:pPr>
      <w:r w:rsidRPr="00D95A3B">
        <w:rPr>
          <w:rFonts w:ascii="Times New Roman" w:eastAsia="Calibri" w:hAnsi="Times New Roman" w:cs="Times New Roman"/>
          <w:color w:val="000000" w:themeColor="text1"/>
          <w:sz w:val="24"/>
          <w:szCs w:val="24"/>
          <w:lang w:val="pl"/>
        </w:rPr>
        <w:t>Maksymalny rozmiar pliku dodawanego z dysku lokalnego nie może przekroczyć 50Mb.</w:t>
      </w:r>
      <w:bookmarkEnd w:id="1081"/>
    </w:p>
    <w:p w14:paraId="60170D5A" w14:textId="77777777" w:rsidR="00595F25" w:rsidRDefault="00595F25">
      <w:pPr>
        <w:rPr>
          <w:rFonts w:asciiTheme="majorBidi" w:hAnsiTheme="majorBidi" w:cstheme="majorBidi"/>
          <w:color w:val="000000" w:themeColor="text1"/>
        </w:rPr>
      </w:pPr>
      <w:bookmarkStart w:id="1083" w:name="_Toc111552667"/>
      <w:bookmarkStart w:id="1084" w:name="_Toc111554822"/>
      <w:bookmarkStart w:id="1085" w:name="_Toc111559538"/>
      <w:bookmarkEnd w:id="1083"/>
      <w:bookmarkEnd w:id="1084"/>
      <w:bookmarkEnd w:id="1085"/>
      <w:r>
        <w:rPr>
          <w:rFonts w:asciiTheme="majorBidi" w:hAnsiTheme="majorBidi" w:cstheme="majorBidi"/>
          <w:color w:val="000000" w:themeColor="text1"/>
        </w:rPr>
        <w:br w:type="page"/>
      </w:r>
    </w:p>
    <w:p w14:paraId="6F682184" w14:textId="77777777" w:rsidR="00BE5275" w:rsidRPr="003400A2" w:rsidRDefault="00BE5275" w:rsidP="00291A0B">
      <w:pPr>
        <w:pStyle w:val="Nagwek1"/>
        <w:spacing w:line="360" w:lineRule="auto"/>
        <w:jc w:val="both"/>
        <w:rPr>
          <w:rFonts w:asciiTheme="majorBidi" w:eastAsia="Arial" w:hAnsiTheme="majorBidi"/>
          <w:b/>
          <w:bCs/>
        </w:rPr>
      </w:pPr>
      <w:bookmarkStart w:id="1086" w:name="_Toc111552669"/>
      <w:bookmarkStart w:id="1087" w:name="_Toc111554824"/>
      <w:bookmarkStart w:id="1088" w:name="_Toc111559540"/>
      <w:bookmarkStart w:id="1089" w:name="_Toc111552670"/>
      <w:bookmarkStart w:id="1090" w:name="_Toc111554825"/>
      <w:bookmarkStart w:id="1091" w:name="_Toc111559541"/>
      <w:bookmarkStart w:id="1092" w:name="_Toc111552671"/>
      <w:bookmarkStart w:id="1093" w:name="_Toc111554826"/>
      <w:bookmarkStart w:id="1094" w:name="_Toc111559542"/>
      <w:bookmarkStart w:id="1095" w:name="_Toc111552672"/>
      <w:bookmarkStart w:id="1096" w:name="_Toc111554827"/>
      <w:bookmarkStart w:id="1097" w:name="_Toc111559543"/>
      <w:bookmarkStart w:id="1098" w:name="_Toc111552673"/>
      <w:bookmarkStart w:id="1099" w:name="_Toc111554828"/>
      <w:bookmarkStart w:id="1100" w:name="_Toc111559544"/>
      <w:bookmarkStart w:id="1101" w:name="_Toc179848869"/>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r w:rsidRPr="003400A2">
        <w:rPr>
          <w:rFonts w:asciiTheme="majorBidi" w:eastAsia="Arial" w:hAnsiTheme="majorBidi"/>
          <w:b/>
          <w:bCs/>
        </w:rPr>
        <w:lastRenderedPageBreak/>
        <w:t>Zarządzanie użytkownikami</w:t>
      </w:r>
      <w:bookmarkEnd w:id="1101"/>
    </w:p>
    <w:p w14:paraId="08DAAD68" w14:textId="77777777" w:rsidR="00382B83" w:rsidRDefault="00382B83" w:rsidP="00291A0B">
      <w:pPr>
        <w:spacing w:line="360" w:lineRule="auto"/>
        <w:jc w:val="both"/>
        <w:rPr>
          <w:rFonts w:asciiTheme="majorBidi" w:hAnsiTheme="majorBidi" w:cstheme="majorBidi"/>
          <w:color w:val="000000" w:themeColor="text1"/>
        </w:rPr>
      </w:pPr>
    </w:p>
    <w:p w14:paraId="483B2A59" w14:textId="341EC910" w:rsidR="005F0735" w:rsidRDefault="005F0735" w:rsidP="00291A0B">
      <w:pPr>
        <w:spacing w:line="360" w:lineRule="auto"/>
        <w:jc w:val="both"/>
        <w:rPr>
          <w:rFonts w:asciiTheme="majorBidi" w:hAnsiTheme="majorBidi" w:cstheme="majorBidi"/>
          <w:color w:val="000000" w:themeColor="text1"/>
          <w:sz w:val="24"/>
          <w:szCs w:val="24"/>
        </w:rPr>
      </w:pPr>
      <w:r w:rsidRPr="00914583">
        <w:rPr>
          <w:rFonts w:asciiTheme="majorBidi" w:hAnsiTheme="majorBidi" w:cstheme="majorBidi"/>
          <w:color w:val="000000" w:themeColor="text1"/>
          <w:sz w:val="24"/>
          <w:szCs w:val="24"/>
        </w:rPr>
        <w:t xml:space="preserve">Aby przedstawiciel Beneficjenta lub Realizatora mógł w imieniu danego </w:t>
      </w:r>
      <w:r w:rsidR="00320F05" w:rsidRPr="00914583">
        <w:rPr>
          <w:rFonts w:asciiTheme="majorBidi" w:hAnsiTheme="majorBidi" w:cstheme="majorBidi"/>
          <w:color w:val="000000" w:themeColor="text1"/>
          <w:sz w:val="24"/>
          <w:szCs w:val="24"/>
        </w:rPr>
        <w:t>podmiotu zarządzać</w:t>
      </w:r>
      <w:r>
        <w:rPr>
          <w:rFonts w:asciiTheme="majorBidi" w:hAnsiTheme="majorBidi" w:cstheme="majorBidi"/>
          <w:color w:val="000000" w:themeColor="text1"/>
          <w:sz w:val="24"/>
          <w:szCs w:val="24"/>
        </w:rPr>
        <w:t xml:space="preserve"> uprawnieniami użytkowników do danego projektu, pracownik instytucji musi najpierw </w:t>
      </w:r>
      <w:r w:rsidR="002330EF">
        <w:rPr>
          <w:rFonts w:asciiTheme="majorBidi" w:hAnsiTheme="majorBidi" w:cstheme="majorBidi"/>
          <w:color w:val="000000" w:themeColor="text1"/>
          <w:sz w:val="24"/>
          <w:szCs w:val="24"/>
        </w:rPr>
        <w:t>wskazać go jako</w:t>
      </w:r>
      <w:r>
        <w:rPr>
          <w:rFonts w:asciiTheme="majorBidi" w:hAnsiTheme="majorBidi" w:cstheme="majorBidi"/>
          <w:color w:val="000000" w:themeColor="text1"/>
          <w:sz w:val="24"/>
          <w:szCs w:val="24"/>
        </w:rPr>
        <w:t xml:space="preserve"> zarządzającego </w:t>
      </w:r>
      <w:r w:rsidR="00E00BCC">
        <w:rPr>
          <w:rFonts w:asciiTheme="majorBidi" w:hAnsiTheme="majorBidi" w:cstheme="majorBidi"/>
          <w:color w:val="000000" w:themeColor="text1"/>
          <w:sz w:val="24"/>
          <w:szCs w:val="24"/>
        </w:rPr>
        <w:t>projektem</w:t>
      </w:r>
      <w:r>
        <w:rPr>
          <w:rFonts w:asciiTheme="majorBidi" w:hAnsiTheme="majorBidi" w:cstheme="majorBidi"/>
          <w:color w:val="000000" w:themeColor="text1"/>
          <w:sz w:val="24"/>
          <w:szCs w:val="24"/>
        </w:rPr>
        <w:t xml:space="preserve">. Czynność ta ma dwa </w:t>
      </w:r>
      <w:r w:rsidR="005A32E3">
        <w:rPr>
          <w:rFonts w:asciiTheme="majorBidi" w:hAnsiTheme="majorBidi" w:cstheme="majorBidi"/>
          <w:color w:val="000000" w:themeColor="text1"/>
          <w:sz w:val="24"/>
          <w:szCs w:val="24"/>
        </w:rPr>
        <w:t xml:space="preserve">główne </w:t>
      </w:r>
      <w:r>
        <w:rPr>
          <w:rFonts w:asciiTheme="majorBidi" w:hAnsiTheme="majorBidi" w:cstheme="majorBidi"/>
          <w:color w:val="000000" w:themeColor="text1"/>
          <w:sz w:val="24"/>
          <w:szCs w:val="24"/>
        </w:rPr>
        <w:t>etapy:</w:t>
      </w:r>
    </w:p>
    <w:p w14:paraId="20D481AF" w14:textId="77777777" w:rsidR="005F0735" w:rsidRDefault="005F0735" w:rsidP="005F0735">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Utworzenie w Administracji podmiotów na podstawie danych Beneficjenta i</w:t>
      </w:r>
      <w:r w:rsidR="005A32E3">
        <w:rPr>
          <w:rFonts w:asciiTheme="majorBidi" w:hAnsiTheme="majorBidi" w:cstheme="majorBidi"/>
          <w:color w:val="000000" w:themeColor="text1"/>
        </w:rPr>
        <w:t> </w:t>
      </w:r>
      <w:r>
        <w:rPr>
          <w:rFonts w:asciiTheme="majorBidi" w:hAnsiTheme="majorBidi" w:cstheme="majorBidi"/>
          <w:color w:val="000000" w:themeColor="text1"/>
        </w:rPr>
        <w:t>Realizatorów z projektu, lub – powiązanie projektu z już istniejącymi podmiotami (jeśli wcześniej już zostały dla tych podmiotów zarejestrowane inne projekty),</w:t>
      </w:r>
    </w:p>
    <w:p w14:paraId="137FD8E4" w14:textId="77777777" w:rsidR="005F0735" w:rsidRPr="005F0735" w:rsidRDefault="005F0735" w:rsidP="00914583">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Przypisanie </w:t>
      </w:r>
      <w:r w:rsidR="00E00BCC">
        <w:rPr>
          <w:rFonts w:asciiTheme="majorBidi" w:hAnsiTheme="majorBidi" w:cstheme="majorBidi"/>
          <w:color w:val="000000" w:themeColor="text1"/>
        </w:rPr>
        <w:t xml:space="preserve">danej osobie roli </w:t>
      </w:r>
      <w:r w:rsidR="005A32E3">
        <w:rPr>
          <w:rFonts w:asciiTheme="majorBidi" w:hAnsiTheme="majorBidi" w:cstheme="majorBidi"/>
          <w:color w:val="000000" w:themeColor="text1"/>
        </w:rPr>
        <w:t>o uprawnieniach administracyjnych</w:t>
      </w:r>
      <w:r w:rsidR="00E00BCC">
        <w:rPr>
          <w:rFonts w:asciiTheme="majorBidi" w:hAnsiTheme="majorBidi" w:cstheme="majorBidi"/>
          <w:color w:val="000000" w:themeColor="text1"/>
        </w:rPr>
        <w:t xml:space="preserve"> </w:t>
      </w:r>
      <w:r w:rsidR="004D3474">
        <w:rPr>
          <w:rFonts w:asciiTheme="majorBidi" w:hAnsiTheme="majorBidi" w:cstheme="majorBidi"/>
          <w:color w:val="000000" w:themeColor="text1"/>
        </w:rPr>
        <w:t xml:space="preserve">zawężonych do kontekstu danego podmiotu i projektu </w:t>
      </w:r>
      <w:r w:rsidR="00E00BCC">
        <w:rPr>
          <w:rFonts w:asciiTheme="majorBidi" w:hAnsiTheme="majorBidi" w:cstheme="majorBidi"/>
          <w:color w:val="000000" w:themeColor="text1"/>
        </w:rPr>
        <w:t>(również w wariancie, gdy ta osoba jeszcze nie ma konta i przed nadaniem uprawnień musi się zarejestrować</w:t>
      </w:r>
      <w:r w:rsidR="004D3474">
        <w:rPr>
          <w:rFonts w:asciiTheme="majorBidi" w:hAnsiTheme="majorBidi" w:cstheme="majorBidi"/>
          <w:color w:val="000000" w:themeColor="text1"/>
        </w:rPr>
        <w:t>)</w:t>
      </w:r>
      <w:r w:rsidR="00E00BCC">
        <w:rPr>
          <w:rFonts w:asciiTheme="majorBidi" w:hAnsiTheme="majorBidi" w:cstheme="majorBidi"/>
          <w:color w:val="000000" w:themeColor="text1"/>
        </w:rPr>
        <w:t>.</w:t>
      </w:r>
    </w:p>
    <w:p w14:paraId="2AB04CCA" w14:textId="77777777" w:rsidR="005F0735" w:rsidRPr="00291A0B" w:rsidRDefault="005F0735" w:rsidP="00291A0B">
      <w:pPr>
        <w:spacing w:line="360" w:lineRule="auto"/>
        <w:jc w:val="both"/>
        <w:rPr>
          <w:rFonts w:asciiTheme="majorBidi" w:hAnsiTheme="majorBidi" w:cstheme="majorBidi"/>
          <w:color w:val="000000" w:themeColor="text1"/>
        </w:rPr>
      </w:pPr>
    </w:p>
    <w:p w14:paraId="487EB06F" w14:textId="77777777" w:rsidR="00AB2E88" w:rsidRPr="00291A0B" w:rsidRDefault="00BE5275" w:rsidP="00291A0B">
      <w:pPr>
        <w:pStyle w:val="Nagwek2"/>
        <w:spacing w:line="360" w:lineRule="auto"/>
        <w:jc w:val="both"/>
        <w:rPr>
          <w:rFonts w:asciiTheme="majorBidi" w:hAnsiTheme="majorBidi"/>
          <w:color w:val="000000" w:themeColor="text1"/>
        </w:rPr>
      </w:pPr>
      <w:bookmarkStart w:id="1102" w:name="_Toc179848870"/>
      <w:r w:rsidRPr="00291A0B">
        <w:rPr>
          <w:rFonts w:asciiTheme="majorBidi" w:hAnsiTheme="majorBidi"/>
          <w:color w:val="000000" w:themeColor="text1"/>
        </w:rPr>
        <w:t>Rejestracja</w:t>
      </w:r>
      <w:r w:rsidR="002330EF">
        <w:rPr>
          <w:rFonts w:asciiTheme="majorBidi" w:hAnsiTheme="majorBidi"/>
          <w:color w:val="000000" w:themeColor="text1"/>
        </w:rPr>
        <w:t xml:space="preserve"> własnego</w:t>
      </w:r>
      <w:r w:rsidRPr="00291A0B">
        <w:rPr>
          <w:rFonts w:asciiTheme="majorBidi" w:hAnsiTheme="majorBidi"/>
          <w:color w:val="000000" w:themeColor="text1"/>
        </w:rPr>
        <w:t xml:space="preserve"> </w:t>
      </w:r>
      <w:r w:rsidR="002330EF">
        <w:rPr>
          <w:rFonts w:asciiTheme="majorBidi" w:hAnsiTheme="majorBidi"/>
          <w:color w:val="000000" w:themeColor="text1"/>
        </w:rPr>
        <w:t>konta</w:t>
      </w:r>
      <w:bookmarkEnd w:id="1102"/>
    </w:p>
    <w:p w14:paraId="3F435E01" w14:textId="77777777" w:rsidR="00C37BFA" w:rsidRPr="00291A0B" w:rsidRDefault="00C37BFA" w:rsidP="00291A0B">
      <w:pPr>
        <w:spacing w:line="360" w:lineRule="auto"/>
        <w:jc w:val="both"/>
        <w:rPr>
          <w:rFonts w:asciiTheme="majorBidi" w:hAnsiTheme="majorBidi" w:cstheme="majorBidi"/>
          <w:color w:val="000000" w:themeColor="text1"/>
        </w:rPr>
      </w:pPr>
    </w:p>
    <w:p w14:paraId="167A1160" w14:textId="77777777" w:rsidR="002330EF" w:rsidRDefault="002330EF"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Jeżeli pracownik instytucji wskazał Twój adres email jako zarządzającego projektem a nie masz jeszcze konta w systemie CST2021, otrzymasz wiadomość podobną do poniższej:</w:t>
      </w:r>
    </w:p>
    <w:tbl>
      <w:tblPr>
        <w:tblW w:w="4217" w:type="pct"/>
        <w:tblCellSpacing w:w="0" w:type="dxa"/>
        <w:tblInd w:w="1290" w:type="dxa"/>
        <w:shd w:val="clear" w:color="auto" w:fill="FFFFFF"/>
        <w:tblCellMar>
          <w:left w:w="0" w:type="dxa"/>
          <w:right w:w="0" w:type="dxa"/>
        </w:tblCellMar>
        <w:tblLook w:val="04A0" w:firstRow="1" w:lastRow="0" w:firstColumn="1" w:lastColumn="0" w:noHBand="0" w:noVBand="1"/>
      </w:tblPr>
      <w:tblGrid>
        <w:gridCol w:w="7650"/>
      </w:tblGrid>
      <w:tr w:rsidR="002330EF" w14:paraId="6E45F218" w14:textId="77777777" w:rsidTr="002330EF">
        <w:trPr>
          <w:trHeight w:val="255"/>
          <w:tblCellSpacing w:w="0" w:type="dxa"/>
        </w:trPr>
        <w:tc>
          <w:tcPr>
            <w:tcW w:w="0" w:type="auto"/>
            <w:shd w:val="clear" w:color="auto" w:fill="FFFFFF"/>
            <w:vAlign w:val="center"/>
            <w:hideMark/>
          </w:tcPr>
          <w:p w14:paraId="63F94E83" w14:textId="77777777" w:rsidR="002330EF" w:rsidRPr="002330EF" w:rsidRDefault="002330EF">
            <w:pPr>
              <w:pStyle w:val="NormalnyWeb"/>
              <w:rPr>
                <w:i/>
                <w:iCs/>
              </w:rPr>
            </w:pPr>
            <w:r w:rsidRPr="002330EF">
              <w:rPr>
                <w:i/>
                <w:iCs/>
              </w:rPr>
              <w:t>Szanowny Użytkowniku,</w:t>
            </w:r>
          </w:p>
        </w:tc>
      </w:tr>
      <w:tr w:rsidR="002330EF" w14:paraId="2D428AB9" w14:textId="77777777" w:rsidTr="002330EF">
        <w:trPr>
          <w:trHeight w:val="501"/>
          <w:tblCellSpacing w:w="0" w:type="dxa"/>
        </w:trPr>
        <w:tc>
          <w:tcPr>
            <w:tcW w:w="0" w:type="auto"/>
            <w:shd w:val="clear" w:color="auto" w:fill="FFFFFF"/>
            <w:vAlign w:val="center"/>
            <w:hideMark/>
          </w:tcPr>
          <w:p w14:paraId="0C658240" w14:textId="77777777" w:rsidR="002330EF" w:rsidRPr="002330EF" w:rsidRDefault="002330EF">
            <w:pPr>
              <w:pStyle w:val="NormalnyWeb"/>
              <w:rPr>
                <w:i/>
                <w:iCs/>
              </w:rPr>
            </w:pPr>
            <w:r w:rsidRPr="002330EF">
              <w:rPr>
                <w:i/>
                <w:iCs/>
              </w:rPr>
              <w:t>w aplikacji SL2021 beneficjenci oraz realizatorzy projektów sami zarządzają uprawnieniami do projektów w swoich organizacjach.</w:t>
            </w:r>
          </w:p>
        </w:tc>
      </w:tr>
      <w:tr w:rsidR="002330EF" w14:paraId="19D32C2B" w14:textId="77777777" w:rsidTr="002330EF">
        <w:trPr>
          <w:trHeight w:val="757"/>
          <w:tblCellSpacing w:w="0" w:type="dxa"/>
        </w:trPr>
        <w:tc>
          <w:tcPr>
            <w:tcW w:w="0" w:type="auto"/>
            <w:shd w:val="clear" w:color="auto" w:fill="FFFFFF"/>
            <w:vAlign w:val="center"/>
            <w:hideMark/>
          </w:tcPr>
          <w:p w14:paraId="6CD09AE5" w14:textId="77777777" w:rsidR="002330EF" w:rsidRPr="002330EF" w:rsidRDefault="002330EF">
            <w:pPr>
              <w:pStyle w:val="NormalnyWeb"/>
              <w:rPr>
                <w:i/>
                <w:iCs/>
              </w:rPr>
            </w:pPr>
            <w:r w:rsidRPr="002330EF">
              <w:rPr>
                <w:i/>
                <w:iCs/>
              </w:rPr>
              <w:t>Poniższy link umożliwi Ci, jako posiadaczowi tego adresu email, zarejestrowanie się w aplikacji jako osoba zarządzająca uprawnieniami innych osób w ramach podmiotu Pomorska Regionalna Organizacja Turystyczna do projektu STHB.01.02-IP.01-0002/23:</w:t>
            </w:r>
          </w:p>
        </w:tc>
      </w:tr>
      <w:tr w:rsidR="002330EF" w14:paraId="4D8FADF0" w14:textId="77777777" w:rsidTr="002330EF">
        <w:trPr>
          <w:trHeight w:val="413"/>
          <w:tblCellSpacing w:w="0" w:type="dxa"/>
        </w:trPr>
        <w:tc>
          <w:tcPr>
            <w:tcW w:w="0" w:type="auto"/>
            <w:shd w:val="clear" w:color="auto" w:fill="FFFFFF"/>
            <w:vAlign w:val="center"/>
            <w:hideMark/>
          </w:tcPr>
          <w:p w14:paraId="55523387" w14:textId="77777777" w:rsidR="002330EF" w:rsidRPr="002330EF" w:rsidRDefault="00000000">
            <w:pPr>
              <w:rPr>
                <w:rFonts w:eastAsia="Times New Roman"/>
                <w:i/>
                <w:iCs/>
              </w:rPr>
            </w:pPr>
            <w:hyperlink r:id="rId75" w:tgtFrame="_blank" w:history="1">
              <w:r w:rsidR="002330EF" w:rsidRPr="006245C6">
                <w:rPr>
                  <w:rStyle w:val="Hipercze"/>
                  <w:rFonts w:eastAsia="Times New Roman"/>
                  <w:i/>
                  <w:iCs/>
                </w:rPr>
                <w:t>https://projekty-test.cst2021.gov.pl/auth/register?token=eK/LJ1oUY0+klWoGNh0wcw==</w:t>
              </w:r>
            </w:hyperlink>
          </w:p>
        </w:tc>
      </w:tr>
      <w:tr w:rsidR="002330EF" w14:paraId="49937AF8" w14:textId="77777777" w:rsidTr="002330EF">
        <w:trPr>
          <w:trHeight w:val="255"/>
          <w:tblCellSpacing w:w="0" w:type="dxa"/>
        </w:trPr>
        <w:tc>
          <w:tcPr>
            <w:tcW w:w="0" w:type="auto"/>
            <w:shd w:val="clear" w:color="auto" w:fill="FFFFFF"/>
            <w:vAlign w:val="center"/>
            <w:hideMark/>
          </w:tcPr>
          <w:p w14:paraId="1C10BF9C" w14:textId="77777777" w:rsidR="002330EF" w:rsidRPr="006245C6" w:rsidRDefault="002330EF">
            <w:pPr>
              <w:pStyle w:val="NormalnyWeb"/>
              <w:rPr>
                <w:rFonts w:eastAsiaTheme="minorHAnsi"/>
                <w:i/>
                <w:iCs/>
              </w:rPr>
            </w:pPr>
            <w:r w:rsidRPr="006245C6">
              <w:rPr>
                <w:i/>
                <w:iCs/>
              </w:rPr>
              <w:t>W razie wątpliwości skontaktuj się z opiekunem projektu po stronie instytucji.</w:t>
            </w:r>
          </w:p>
        </w:tc>
      </w:tr>
      <w:tr w:rsidR="002330EF" w14:paraId="14F54023" w14:textId="77777777" w:rsidTr="002330EF">
        <w:trPr>
          <w:trHeight w:val="246"/>
          <w:tblCellSpacing w:w="0" w:type="dxa"/>
        </w:trPr>
        <w:tc>
          <w:tcPr>
            <w:tcW w:w="0" w:type="auto"/>
            <w:shd w:val="clear" w:color="auto" w:fill="FFFFFF"/>
            <w:vAlign w:val="center"/>
            <w:hideMark/>
          </w:tcPr>
          <w:p w14:paraId="39E157E2" w14:textId="77777777" w:rsidR="002330EF" w:rsidRPr="006245C6" w:rsidRDefault="002330EF">
            <w:pPr>
              <w:pStyle w:val="NormalnyWeb"/>
              <w:rPr>
                <w:i/>
                <w:iCs/>
              </w:rPr>
            </w:pPr>
            <w:r w:rsidRPr="006245C6">
              <w:rPr>
                <w:i/>
                <w:iCs/>
              </w:rPr>
              <w:t>Wiadomość wysłano automatycznie – prosimy na nią nie odpowiadać.</w:t>
            </w:r>
          </w:p>
        </w:tc>
      </w:tr>
      <w:tr w:rsidR="002330EF" w14:paraId="6073C68A" w14:textId="77777777" w:rsidTr="002330EF">
        <w:trPr>
          <w:trHeight w:val="63"/>
          <w:tblCellSpacing w:w="0" w:type="dxa"/>
        </w:trPr>
        <w:tc>
          <w:tcPr>
            <w:tcW w:w="0" w:type="auto"/>
            <w:shd w:val="clear" w:color="auto" w:fill="FFFFFF"/>
            <w:vAlign w:val="center"/>
            <w:hideMark/>
          </w:tcPr>
          <w:p w14:paraId="1FAA39B0" w14:textId="77777777" w:rsidR="002330EF" w:rsidRPr="006245C6" w:rsidRDefault="002330EF">
            <w:pPr>
              <w:pStyle w:val="NormalnyWeb"/>
              <w:rPr>
                <w:i/>
                <w:iCs/>
              </w:rPr>
            </w:pPr>
            <w:r w:rsidRPr="006245C6">
              <w:rPr>
                <w:i/>
                <w:iCs/>
              </w:rPr>
              <w:t>Z wyrazami szacunku,</w:t>
            </w:r>
            <w:r w:rsidRPr="006245C6">
              <w:rPr>
                <w:i/>
                <w:iCs/>
              </w:rPr>
              <w:br/>
              <w:t>Zespół Centralnego Systemu Teleinformatycznego CST2021</w:t>
            </w:r>
          </w:p>
        </w:tc>
      </w:tr>
    </w:tbl>
    <w:p w14:paraId="54947F69" w14:textId="77777777" w:rsidR="002330EF" w:rsidRDefault="002330EF" w:rsidP="006245C6">
      <w:pPr>
        <w:spacing w:line="360" w:lineRule="auto"/>
        <w:jc w:val="both"/>
        <w:rPr>
          <w:rFonts w:asciiTheme="majorBidi" w:hAnsiTheme="majorBidi" w:cstheme="majorBidi"/>
          <w:color w:val="000000" w:themeColor="text1"/>
          <w:sz w:val="24"/>
          <w:szCs w:val="24"/>
        </w:rPr>
      </w:pPr>
    </w:p>
    <w:p w14:paraId="5FE8D2D5" w14:textId="77777777" w:rsidR="00C37BFA"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Kliknij link otrzymany w mailu lub skopiuj go do przeglądarki. Uzupełnij formularz rejestracyjny. Kiedy się zarejestrujesz, pracownik instytucji otrzyma maila z informacją o tym i będzie mógł dokończyć przyznanie Ci uprawnień. </w:t>
      </w:r>
    </w:p>
    <w:p w14:paraId="01ED209B" w14:textId="77777777" w:rsidR="00F739AC"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miałeś już konto w CST2021, nie musisz czekać na kolejny krok pracownika instytucji – możesz od razu </w:t>
      </w:r>
      <w:r w:rsidR="00D75BDC">
        <w:rPr>
          <w:rFonts w:asciiTheme="majorBidi" w:hAnsiTheme="majorBidi" w:cstheme="majorBidi"/>
          <w:color w:val="000000" w:themeColor="text1"/>
          <w:sz w:val="24"/>
          <w:szCs w:val="24"/>
        </w:rPr>
        <w:t xml:space="preserve">się zalogować i </w:t>
      </w:r>
      <w:r>
        <w:rPr>
          <w:rFonts w:asciiTheme="majorBidi" w:hAnsiTheme="majorBidi" w:cstheme="majorBidi"/>
          <w:color w:val="000000" w:themeColor="text1"/>
          <w:sz w:val="24"/>
          <w:szCs w:val="24"/>
        </w:rPr>
        <w:t>pracowa</w:t>
      </w:r>
      <w:r w:rsidR="00D75BDC">
        <w:rPr>
          <w:rFonts w:asciiTheme="majorBidi" w:hAnsiTheme="majorBidi" w:cstheme="majorBidi"/>
          <w:color w:val="000000" w:themeColor="text1"/>
          <w:sz w:val="24"/>
          <w:szCs w:val="24"/>
        </w:rPr>
        <w:t>ć w tym projekcie.</w:t>
      </w:r>
    </w:p>
    <w:bookmarkEnd w:id="72"/>
    <w:p w14:paraId="01088B04" w14:textId="77777777" w:rsidR="00D35E90" w:rsidRPr="00291A0B" w:rsidRDefault="00D35E90" w:rsidP="00291A0B">
      <w:pPr>
        <w:tabs>
          <w:tab w:val="left" w:pos="7027"/>
        </w:tabs>
        <w:spacing w:line="360" w:lineRule="auto"/>
        <w:jc w:val="both"/>
        <w:rPr>
          <w:rFonts w:asciiTheme="majorBidi" w:hAnsiTheme="majorBidi" w:cstheme="majorBidi"/>
          <w:color w:val="000000" w:themeColor="text1"/>
        </w:rPr>
      </w:pPr>
    </w:p>
    <w:p w14:paraId="3FC9CE7B" w14:textId="77777777" w:rsidR="00746C0C" w:rsidRPr="00291A0B" w:rsidRDefault="00D35E90" w:rsidP="00291A0B">
      <w:pPr>
        <w:pStyle w:val="Nagwek2"/>
        <w:spacing w:line="360" w:lineRule="auto"/>
        <w:jc w:val="both"/>
        <w:rPr>
          <w:rFonts w:asciiTheme="majorBidi" w:hAnsiTheme="majorBidi"/>
          <w:color w:val="000000" w:themeColor="text1"/>
        </w:rPr>
      </w:pPr>
      <w:bookmarkStart w:id="1103" w:name="_Toc179848871"/>
      <w:r w:rsidRPr="00291A0B">
        <w:rPr>
          <w:rFonts w:asciiTheme="majorBidi" w:hAnsiTheme="majorBidi"/>
          <w:color w:val="000000" w:themeColor="text1"/>
        </w:rPr>
        <w:t>Zarządzanie osobami uprawnionymi</w:t>
      </w:r>
      <w:bookmarkEnd w:id="1103"/>
    </w:p>
    <w:p w14:paraId="3C030DBC" w14:textId="77777777" w:rsidR="00746C0C" w:rsidRPr="00291A0B" w:rsidRDefault="00746C0C" w:rsidP="00291A0B">
      <w:pPr>
        <w:spacing w:line="360" w:lineRule="auto"/>
        <w:jc w:val="both"/>
        <w:rPr>
          <w:rFonts w:asciiTheme="majorBidi" w:hAnsiTheme="majorBidi" w:cstheme="majorBidi"/>
          <w:color w:val="000000" w:themeColor="text1"/>
        </w:rPr>
      </w:pPr>
    </w:p>
    <w:p w14:paraId="5C32AFD9" w14:textId="5C7D0E6C" w:rsidR="003C408A" w:rsidRPr="00291A0B" w:rsidRDefault="00D75BDC" w:rsidP="00D75BDC">
      <w:pPr>
        <w:spacing w:line="360" w:lineRule="auto"/>
        <w:ind w:firstLine="576"/>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 xml:space="preserve">Jeśli otrzymałeś rolę Zarządzającego, możesz obejrzeć listę osób uprawnionych do projektu </w:t>
      </w:r>
      <w:r w:rsidR="00320F05">
        <w:rPr>
          <w:rFonts w:asciiTheme="majorBidi" w:hAnsiTheme="majorBidi" w:cstheme="majorBidi"/>
          <w:color w:val="000000" w:themeColor="text1"/>
          <w:sz w:val="24"/>
          <w:szCs w:val="24"/>
        </w:rPr>
        <w:t>– wybierz</w:t>
      </w:r>
      <w:r w:rsidR="00746C0C" w:rsidRPr="00291A0B">
        <w:rPr>
          <w:rFonts w:asciiTheme="majorBidi" w:hAnsiTheme="majorBidi" w:cstheme="majorBidi"/>
          <w:color w:val="000000" w:themeColor="text1"/>
          <w:sz w:val="24"/>
          <w:szCs w:val="24"/>
        </w:rPr>
        <w:t xml:space="preserve"> opcj</w:t>
      </w:r>
      <w:r>
        <w:rPr>
          <w:rFonts w:asciiTheme="majorBidi" w:hAnsiTheme="majorBidi" w:cstheme="majorBidi"/>
          <w:color w:val="000000" w:themeColor="text1"/>
          <w:sz w:val="24"/>
          <w:szCs w:val="24"/>
        </w:rPr>
        <w:t>ę</w:t>
      </w:r>
      <w:r w:rsidR="00746C0C" w:rsidRPr="00291A0B">
        <w:rPr>
          <w:rFonts w:asciiTheme="majorBidi" w:hAnsiTheme="majorBidi" w:cstheme="majorBidi"/>
          <w:color w:val="000000" w:themeColor="text1"/>
          <w:sz w:val="24"/>
          <w:szCs w:val="24"/>
        </w:rPr>
        <w:t xml:space="preserve"> </w:t>
      </w:r>
      <w:r w:rsidR="00746C0C" w:rsidRPr="00291A0B">
        <w:rPr>
          <w:rFonts w:asciiTheme="majorBidi" w:hAnsiTheme="majorBidi" w:cstheme="majorBidi"/>
          <w:i/>
          <w:iCs/>
          <w:color w:val="000000" w:themeColor="text1"/>
          <w:sz w:val="24"/>
          <w:szCs w:val="24"/>
        </w:rPr>
        <w:t>Zarządzanie Użytkownikami</w:t>
      </w:r>
      <w:r w:rsidR="00746C0C" w:rsidRPr="00291A0B">
        <w:rPr>
          <w:rFonts w:asciiTheme="majorBidi" w:hAnsiTheme="majorBidi" w:cstheme="majorBidi"/>
          <w:color w:val="000000" w:themeColor="text1"/>
          <w:sz w:val="24"/>
          <w:szCs w:val="24"/>
        </w:rPr>
        <w:t xml:space="preserve"> w </w:t>
      </w:r>
      <w:r w:rsidR="005E1414">
        <w:rPr>
          <w:rFonts w:asciiTheme="majorBidi" w:hAnsiTheme="majorBidi" w:cstheme="majorBidi"/>
          <w:color w:val="000000" w:themeColor="text1"/>
          <w:sz w:val="24"/>
          <w:szCs w:val="24"/>
        </w:rPr>
        <w:t xml:space="preserve">menu </w:t>
      </w:r>
      <w:r w:rsidR="00746C0C" w:rsidRPr="00291A0B">
        <w:rPr>
          <w:rFonts w:asciiTheme="majorBidi" w:hAnsiTheme="majorBidi" w:cstheme="majorBidi"/>
          <w:i/>
          <w:iCs/>
          <w:color w:val="000000" w:themeColor="text1"/>
          <w:sz w:val="24"/>
          <w:szCs w:val="24"/>
        </w:rPr>
        <w:t>Zarządzaniu projektem.</w:t>
      </w:r>
    </w:p>
    <w:p w14:paraId="1F910DC5" w14:textId="77777777" w:rsidR="003400A2" w:rsidRDefault="00D75BDC"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 poziomu tej listy możesz dodawać nowe osoby uprawnione, zmieniać im </w:t>
      </w:r>
      <w:r w:rsidR="0047598A">
        <w:rPr>
          <w:rFonts w:asciiTheme="majorBidi" w:hAnsiTheme="majorBidi" w:cstheme="majorBidi"/>
          <w:color w:val="000000" w:themeColor="text1"/>
          <w:sz w:val="24"/>
          <w:szCs w:val="24"/>
        </w:rPr>
        <w:t xml:space="preserve">zakres </w:t>
      </w:r>
      <w:r>
        <w:rPr>
          <w:rFonts w:asciiTheme="majorBidi" w:hAnsiTheme="majorBidi" w:cstheme="majorBidi"/>
          <w:color w:val="000000" w:themeColor="text1"/>
          <w:sz w:val="24"/>
          <w:szCs w:val="24"/>
        </w:rPr>
        <w:t>uprawnie</w:t>
      </w:r>
      <w:r w:rsidR="0047598A">
        <w:rPr>
          <w:rFonts w:asciiTheme="majorBidi" w:hAnsiTheme="majorBidi" w:cstheme="majorBidi"/>
          <w:color w:val="000000" w:themeColor="text1"/>
          <w:sz w:val="24"/>
          <w:szCs w:val="24"/>
        </w:rPr>
        <w:t>ń</w:t>
      </w:r>
      <w:r>
        <w:rPr>
          <w:rFonts w:asciiTheme="majorBidi" w:hAnsiTheme="majorBidi" w:cstheme="majorBidi"/>
          <w:color w:val="000000" w:themeColor="text1"/>
          <w:sz w:val="24"/>
          <w:szCs w:val="24"/>
        </w:rPr>
        <w:t xml:space="preserve"> oraz</w:t>
      </w:r>
      <w:r w:rsidR="00746C0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blokować i od</w:t>
      </w:r>
      <w:r w:rsidR="002874D1">
        <w:rPr>
          <w:rFonts w:asciiTheme="majorBidi" w:hAnsiTheme="majorBidi" w:cstheme="majorBidi"/>
          <w:color w:val="000000" w:themeColor="text1"/>
          <w:sz w:val="24"/>
          <w:szCs w:val="24"/>
        </w:rPr>
        <w:t>blokować dostęp do projektu</w:t>
      </w:r>
      <w:r w:rsidR="00746C0C" w:rsidRPr="00291A0B">
        <w:rPr>
          <w:rFonts w:asciiTheme="majorBidi" w:hAnsiTheme="majorBidi" w:cstheme="majorBidi"/>
          <w:color w:val="000000" w:themeColor="text1"/>
          <w:sz w:val="24"/>
          <w:szCs w:val="24"/>
        </w:rPr>
        <w:t xml:space="preserve">. </w:t>
      </w:r>
    </w:p>
    <w:p w14:paraId="1ACA14A9" w14:textId="77777777" w:rsidR="00746C0C" w:rsidRPr="00291A0B" w:rsidRDefault="00746C0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558765EB" w14:textId="77777777" w:rsidR="00746C0C" w:rsidRPr="00291A0B" w:rsidRDefault="00746C0C" w:rsidP="00291A0B">
      <w:pPr>
        <w:pStyle w:val="Nagwek3"/>
        <w:spacing w:line="360" w:lineRule="auto"/>
        <w:jc w:val="both"/>
        <w:rPr>
          <w:rFonts w:asciiTheme="majorBidi" w:hAnsiTheme="majorBidi"/>
        </w:rPr>
      </w:pPr>
      <w:bookmarkStart w:id="1104" w:name="_Toc179848872"/>
      <w:r w:rsidRPr="00291A0B">
        <w:rPr>
          <w:rFonts w:asciiTheme="majorBidi" w:hAnsiTheme="majorBidi"/>
        </w:rPr>
        <w:t>Lista osób uprawnionych</w:t>
      </w:r>
      <w:bookmarkEnd w:id="1104"/>
    </w:p>
    <w:p w14:paraId="465DCFFF" w14:textId="77777777" w:rsidR="00746C0C" w:rsidRPr="00291A0B" w:rsidRDefault="00746C0C" w:rsidP="00291A0B">
      <w:pPr>
        <w:spacing w:line="360" w:lineRule="auto"/>
        <w:jc w:val="both"/>
        <w:rPr>
          <w:rFonts w:asciiTheme="majorBidi" w:hAnsiTheme="majorBidi" w:cstheme="majorBidi"/>
          <w:color w:val="000000" w:themeColor="text1"/>
        </w:rPr>
      </w:pPr>
    </w:p>
    <w:p w14:paraId="18014B7F" w14:textId="77777777" w:rsidR="00B76C2F" w:rsidRDefault="00ED0982" w:rsidP="006245C6">
      <w:pPr>
        <w:spacing w:line="360" w:lineRule="auto"/>
        <w:ind w:firstLine="708"/>
        <w:jc w:val="both"/>
        <w:rPr>
          <w:rFonts w:asciiTheme="majorBidi" w:hAnsiTheme="majorBidi" w:cstheme="majorBidi"/>
          <w:color w:val="000000" w:themeColor="text1"/>
        </w:rPr>
      </w:pPr>
      <w:r>
        <w:rPr>
          <w:rFonts w:asciiTheme="majorBidi" w:hAnsiTheme="majorBidi" w:cstheme="majorBidi"/>
          <w:color w:val="000000" w:themeColor="text1"/>
          <w:sz w:val="24"/>
          <w:szCs w:val="24"/>
        </w:rPr>
        <w:t>Każda</w:t>
      </w:r>
      <w:r w:rsidR="00595F2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w:t>
      </w:r>
      <w:r w:rsidR="00595F25" w:rsidRPr="00291A0B">
        <w:rPr>
          <w:rFonts w:asciiTheme="majorBidi" w:hAnsiTheme="majorBidi" w:cstheme="majorBidi"/>
          <w:color w:val="000000" w:themeColor="text1"/>
          <w:sz w:val="24"/>
          <w:szCs w:val="24"/>
        </w:rPr>
        <w:t>arta</w:t>
      </w:r>
      <w:r>
        <w:rPr>
          <w:rFonts w:asciiTheme="majorBidi" w:hAnsiTheme="majorBidi" w:cstheme="majorBidi"/>
          <w:color w:val="000000" w:themeColor="text1"/>
          <w:sz w:val="24"/>
          <w:szCs w:val="24"/>
        </w:rPr>
        <w:t xml:space="preserve"> na liście</w:t>
      </w:r>
      <w:r w:rsidR="00595F25">
        <w:rPr>
          <w:rFonts w:asciiTheme="majorBidi" w:hAnsiTheme="majorBidi" w:cstheme="majorBidi"/>
          <w:color w:val="000000" w:themeColor="text1"/>
          <w:sz w:val="24"/>
          <w:szCs w:val="24"/>
        </w:rPr>
        <w:t xml:space="preserve"> </w:t>
      </w:r>
      <w:r w:rsidR="002F1355" w:rsidRPr="00291A0B">
        <w:rPr>
          <w:rFonts w:asciiTheme="majorBidi" w:hAnsiTheme="majorBidi" w:cstheme="majorBidi"/>
          <w:color w:val="000000" w:themeColor="text1"/>
          <w:sz w:val="24"/>
          <w:szCs w:val="24"/>
        </w:rPr>
        <w:t xml:space="preserve">zawiera podstawowe informacje </w:t>
      </w:r>
      <w:r w:rsidR="00595F25" w:rsidRPr="00291A0B">
        <w:rPr>
          <w:rFonts w:asciiTheme="majorBidi" w:hAnsiTheme="majorBidi" w:cstheme="majorBidi"/>
          <w:color w:val="000000" w:themeColor="text1"/>
          <w:sz w:val="24"/>
          <w:szCs w:val="24"/>
        </w:rPr>
        <w:t>o</w:t>
      </w:r>
      <w:r w:rsidR="00595F25">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Użytkownik</w:t>
      </w:r>
      <w:r>
        <w:rPr>
          <w:rFonts w:asciiTheme="majorBidi" w:hAnsiTheme="majorBidi" w:cstheme="majorBidi"/>
          <w:color w:val="000000" w:themeColor="text1"/>
          <w:sz w:val="24"/>
          <w:szCs w:val="24"/>
        </w:rPr>
        <w:t xml:space="preserve">u </w:t>
      </w:r>
      <w:r w:rsidR="002F1355" w:rsidRPr="00291A0B">
        <w:rPr>
          <w:rFonts w:asciiTheme="majorBidi" w:hAnsiTheme="majorBidi" w:cstheme="majorBidi"/>
          <w:color w:val="000000" w:themeColor="text1"/>
          <w:sz w:val="24"/>
          <w:szCs w:val="24"/>
        </w:rPr>
        <w:t>tj</w:t>
      </w:r>
      <w:r w:rsidR="00595F25" w:rsidRPr="00291A0B">
        <w:rPr>
          <w:rFonts w:asciiTheme="majorBidi" w:hAnsiTheme="majorBidi" w:cstheme="majorBidi"/>
          <w:color w:val="000000" w:themeColor="text1"/>
          <w:sz w:val="24"/>
          <w:szCs w:val="24"/>
        </w:rPr>
        <w:t>.:</w:t>
      </w:r>
      <w:r w:rsidR="00595F25">
        <w:rPr>
          <w:rFonts w:asciiTheme="majorBidi" w:hAnsiTheme="majorBidi" w:cstheme="majorBidi"/>
          <w:color w:val="000000" w:themeColor="text1"/>
          <w:sz w:val="24"/>
          <w:szCs w:val="24"/>
        </w:rPr>
        <w:t xml:space="preserve"> </w:t>
      </w:r>
      <w:r w:rsidR="00A7532A" w:rsidRPr="00291A0B">
        <w:rPr>
          <w:rFonts w:asciiTheme="majorBidi" w:hAnsiTheme="majorBidi" w:cstheme="majorBidi"/>
          <w:i/>
          <w:iCs/>
          <w:color w:val="000000" w:themeColor="text1"/>
          <w:sz w:val="24"/>
          <w:szCs w:val="24"/>
        </w:rPr>
        <w:t xml:space="preserve">Nazwa </w:t>
      </w:r>
      <w:r w:rsidR="00595F25" w:rsidRPr="00291A0B">
        <w:rPr>
          <w:rFonts w:asciiTheme="majorBidi" w:hAnsiTheme="majorBidi" w:cstheme="majorBidi"/>
          <w:i/>
          <w:iCs/>
          <w:color w:val="000000" w:themeColor="text1"/>
          <w:sz w:val="24"/>
          <w:szCs w:val="24"/>
        </w:rPr>
        <w:t>Użytkownika</w:t>
      </w:r>
      <w:r w:rsidR="00595F25">
        <w:rPr>
          <w:rFonts w:asciiTheme="majorBidi" w:hAnsiTheme="majorBidi" w:cstheme="majorBidi"/>
          <w:i/>
          <w:iCs/>
          <w:color w:val="000000" w:themeColor="text1"/>
          <w:sz w:val="24"/>
          <w:szCs w:val="24"/>
        </w:rPr>
        <w:t xml:space="preserve"> </w:t>
      </w:r>
      <w:r w:rsidR="002F1355" w:rsidRPr="00BE2CEE">
        <w:rPr>
          <w:rFonts w:asciiTheme="majorBidi" w:hAnsiTheme="majorBidi" w:cstheme="majorBidi"/>
          <w:color w:val="000000" w:themeColor="text1"/>
          <w:sz w:val="24"/>
          <w:szCs w:val="24"/>
        </w:rPr>
        <w:t>(widoczn</w:t>
      </w:r>
      <w:r w:rsidR="00A7532A" w:rsidRPr="00BE2CEE">
        <w:rPr>
          <w:rFonts w:asciiTheme="majorBidi" w:hAnsiTheme="majorBidi" w:cstheme="majorBidi"/>
          <w:color w:val="000000" w:themeColor="text1"/>
          <w:sz w:val="24"/>
          <w:szCs w:val="24"/>
        </w:rPr>
        <w:t>a</w:t>
      </w:r>
      <w:r w:rsidR="002F1355" w:rsidRPr="00BE2CEE">
        <w:rPr>
          <w:rFonts w:asciiTheme="majorBidi" w:hAnsiTheme="majorBidi" w:cstheme="majorBidi"/>
          <w:color w:val="000000" w:themeColor="text1"/>
          <w:sz w:val="24"/>
          <w:szCs w:val="24"/>
        </w:rPr>
        <w:t xml:space="preserve"> na belce</w:t>
      </w:r>
      <w:r w:rsidR="00595F25" w:rsidRPr="00BE2CEE">
        <w:rPr>
          <w:rFonts w:asciiTheme="majorBidi" w:hAnsiTheme="majorBidi" w:cstheme="majorBidi"/>
          <w:color w:val="000000" w:themeColor="text1"/>
          <w:sz w:val="24"/>
          <w:szCs w:val="24"/>
        </w:rPr>
        <w:t>)</w:t>
      </w:r>
      <w:r w:rsidR="00595F25" w:rsidRPr="00291A0B">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Nazwa reprezentowanego podmiotu,</w:t>
      </w:r>
      <w:r w:rsidR="00595F25">
        <w:rPr>
          <w:rFonts w:asciiTheme="majorBidi" w:hAnsiTheme="majorBidi" w:cstheme="majorBidi"/>
          <w:i/>
          <w:iCs/>
          <w:color w:val="000000" w:themeColor="text1"/>
          <w:sz w:val="24"/>
          <w:szCs w:val="24"/>
        </w:rPr>
        <w:t xml:space="preserve"> </w:t>
      </w:r>
      <w:r w:rsidR="00A7532A" w:rsidRPr="00291A0B">
        <w:rPr>
          <w:rFonts w:asciiTheme="majorBidi" w:hAnsiTheme="majorBidi" w:cstheme="majorBidi"/>
          <w:i/>
          <w:iCs/>
          <w:color w:val="000000" w:themeColor="text1"/>
          <w:sz w:val="24"/>
          <w:szCs w:val="24"/>
        </w:rPr>
        <w:t>Imię</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Nazwisko</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e-mail</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Status</w:t>
      </w:r>
      <w:r w:rsidR="008F311C">
        <w:rPr>
          <w:rFonts w:asciiTheme="majorBidi" w:hAnsiTheme="majorBidi" w:cstheme="majorBidi"/>
          <w:i/>
          <w:iCs/>
          <w:color w:val="000000" w:themeColor="text1"/>
          <w:sz w:val="24"/>
          <w:szCs w:val="24"/>
        </w:rPr>
        <w:t>,</w:t>
      </w:r>
      <w:r w:rsidR="004D3FE9"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w:t>
      </w:r>
      <w:r w:rsidR="004D3FE9" w:rsidRPr="00291A0B">
        <w:rPr>
          <w:rFonts w:asciiTheme="majorBidi" w:hAnsiTheme="majorBidi" w:cstheme="majorBidi"/>
          <w:color w:val="000000" w:themeColor="text1"/>
          <w:sz w:val="24"/>
          <w:szCs w:val="24"/>
        </w:rPr>
        <w:t>rzyznane role</w:t>
      </w:r>
      <w:r w:rsidR="008F311C">
        <w:rPr>
          <w:rFonts w:asciiTheme="majorBidi" w:hAnsiTheme="majorBidi" w:cstheme="majorBidi"/>
          <w:color w:val="000000" w:themeColor="text1"/>
          <w:sz w:val="24"/>
          <w:szCs w:val="24"/>
        </w:rPr>
        <w:t xml:space="preserve"> oraz dane audytowe</w:t>
      </w:r>
      <w:r w:rsidR="00AD02E5" w:rsidRPr="00291A0B">
        <w:rPr>
          <w:rFonts w:asciiTheme="majorBidi" w:hAnsiTheme="majorBidi" w:cstheme="majorBidi"/>
          <w:i/>
          <w:iCs/>
          <w:color w:val="000000" w:themeColor="text1"/>
          <w:sz w:val="24"/>
          <w:szCs w:val="24"/>
        </w:rPr>
        <w:t>.</w:t>
      </w:r>
    </w:p>
    <w:p w14:paraId="04BA0329" w14:textId="77777777" w:rsidR="00C13C76" w:rsidRDefault="008F311C" w:rsidP="00BE2CEE">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W menu Zarządzanie projektem widać przycisk</w:t>
      </w:r>
      <w:r w:rsidR="00B76C2F" w:rsidRPr="006245C6">
        <w:rPr>
          <w:rFonts w:asciiTheme="majorBidi" w:hAnsiTheme="majorBidi" w:cstheme="majorBidi"/>
          <w:color w:val="000000" w:themeColor="text1"/>
          <w:sz w:val="24"/>
          <w:szCs w:val="24"/>
        </w:rPr>
        <w:t xml:space="preserve"> </w:t>
      </w:r>
      <w:r w:rsidR="00B76C2F" w:rsidRPr="008F311C">
        <w:rPr>
          <w:rFonts w:asciiTheme="majorBidi" w:hAnsiTheme="majorBidi" w:cstheme="majorBidi"/>
          <w:b/>
          <w:bCs/>
          <w:color w:val="000000" w:themeColor="text1"/>
          <w:sz w:val="24"/>
          <w:szCs w:val="24"/>
        </w:rPr>
        <w:t>D</w:t>
      </w:r>
      <w:r w:rsidR="003D6E50" w:rsidRPr="008F311C">
        <w:rPr>
          <w:rFonts w:asciiTheme="majorBidi" w:hAnsiTheme="majorBidi" w:cstheme="majorBidi"/>
          <w:b/>
          <w:bCs/>
          <w:color w:val="000000" w:themeColor="text1"/>
          <w:sz w:val="24"/>
          <w:szCs w:val="24"/>
        </w:rPr>
        <w:t xml:space="preserve">odaj </w:t>
      </w:r>
      <w:r w:rsidR="006C0BEA" w:rsidRPr="008F311C">
        <w:rPr>
          <w:rFonts w:asciiTheme="majorBidi" w:hAnsiTheme="majorBidi" w:cstheme="majorBidi"/>
          <w:b/>
          <w:bCs/>
          <w:color w:val="000000" w:themeColor="text1"/>
          <w:sz w:val="24"/>
          <w:szCs w:val="24"/>
        </w:rPr>
        <w:t>uprawnionego użytkownika</w:t>
      </w:r>
      <w:r w:rsidR="00B76C2F" w:rsidRPr="008F311C">
        <w:rPr>
          <w:rFonts w:asciiTheme="majorBidi" w:hAnsiTheme="majorBidi" w:cstheme="majorBidi"/>
          <w:b/>
          <w:bCs/>
          <w:color w:val="000000" w:themeColor="text1"/>
          <w:sz w:val="24"/>
          <w:szCs w:val="24"/>
        </w:rPr>
        <w:t xml:space="preserve">, </w:t>
      </w:r>
      <w:r w:rsidR="00B76C2F" w:rsidRPr="008F311C">
        <w:rPr>
          <w:rFonts w:asciiTheme="majorBidi" w:hAnsiTheme="majorBidi" w:cstheme="majorBidi"/>
          <w:color w:val="000000" w:themeColor="text1"/>
          <w:sz w:val="24"/>
          <w:szCs w:val="24"/>
        </w:rPr>
        <w:t xml:space="preserve">który uruchamia </w:t>
      </w:r>
      <w:r w:rsidRPr="008F311C">
        <w:rPr>
          <w:rFonts w:asciiTheme="majorBidi" w:hAnsiTheme="majorBidi" w:cstheme="majorBidi"/>
          <w:color w:val="000000" w:themeColor="text1"/>
          <w:sz w:val="24"/>
          <w:szCs w:val="24"/>
        </w:rPr>
        <w:t>formularz</w:t>
      </w:r>
      <w:r w:rsidR="00F94235" w:rsidRPr="008F311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wprowadzania </w:t>
      </w:r>
      <w:r w:rsidR="00F94235" w:rsidRPr="008F311C">
        <w:rPr>
          <w:rFonts w:asciiTheme="majorBidi" w:hAnsiTheme="majorBidi" w:cstheme="majorBidi"/>
          <w:color w:val="000000" w:themeColor="text1"/>
          <w:sz w:val="24"/>
          <w:szCs w:val="24"/>
        </w:rPr>
        <w:t xml:space="preserve">danych nowego użytkownika </w:t>
      </w:r>
    </w:p>
    <w:p w14:paraId="6F17DBF6" w14:textId="77777777" w:rsidR="00915BE0" w:rsidRPr="000F6B2B" w:rsidRDefault="00915BE0" w:rsidP="00BE2CEE">
      <w:pPr>
        <w:spacing w:line="360" w:lineRule="auto"/>
        <w:jc w:val="both"/>
        <w:rPr>
          <w:rFonts w:asciiTheme="majorBidi" w:hAnsiTheme="majorBidi" w:cstheme="majorBidi"/>
          <w:b/>
          <w:bCs/>
          <w:color w:val="000000" w:themeColor="text1"/>
          <w:sz w:val="24"/>
          <w:szCs w:val="24"/>
          <w:u w:val="single"/>
        </w:rPr>
      </w:pPr>
      <w:r w:rsidRPr="000F6B2B">
        <w:rPr>
          <w:rFonts w:asciiTheme="majorBidi" w:hAnsiTheme="majorBidi" w:cstheme="majorBidi"/>
          <w:b/>
          <w:bCs/>
          <w:color w:val="000000" w:themeColor="text1"/>
          <w:sz w:val="24"/>
          <w:szCs w:val="24"/>
          <w:u w:val="single"/>
        </w:rPr>
        <w:t>Uwaga:</w:t>
      </w:r>
    </w:p>
    <w:p w14:paraId="015E62AF" w14:textId="77777777" w:rsidR="00915BE0" w:rsidRPr="000F6B2B" w:rsidRDefault="00915BE0" w:rsidP="00BE2CEE">
      <w:pPr>
        <w:spacing w:line="360" w:lineRule="auto"/>
        <w:jc w:val="both"/>
        <w:rPr>
          <w:rFonts w:asciiTheme="majorBidi" w:hAnsiTheme="majorBidi" w:cstheme="majorBidi"/>
          <w:b/>
          <w:bCs/>
          <w:color w:val="000000" w:themeColor="text1"/>
          <w:sz w:val="24"/>
          <w:szCs w:val="24"/>
        </w:rPr>
      </w:pPr>
      <w:r w:rsidRPr="000F6B2B">
        <w:rPr>
          <w:rFonts w:asciiTheme="majorBidi" w:hAnsiTheme="majorBidi" w:cstheme="majorBidi"/>
          <w:b/>
          <w:bCs/>
          <w:color w:val="000000" w:themeColor="text1"/>
          <w:sz w:val="24"/>
          <w:szCs w:val="24"/>
        </w:rPr>
        <w:t xml:space="preserve">Użytkownik </w:t>
      </w:r>
      <w:r w:rsidR="00AF0CFD" w:rsidRPr="000F6B2B">
        <w:rPr>
          <w:rFonts w:asciiTheme="majorBidi" w:hAnsiTheme="majorBidi" w:cstheme="majorBidi"/>
          <w:b/>
          <w:bCs/>
          <w:color w:val="000000" w:themeColor="text1"/>
          <w:sz w:val="24"/>
          <w:szCs w:val="24"/>
        </w:rPr>
        <w:t>nie ma możliwości dwukrotnie dodać osoby uprawnionej o tym samy adresie email</w:t>
      </w:r>
      <w:r w:rsidR="007F1D83" w:rsidRPr="000F6B2B">
        <w:rPr>
          <w:rFonts w:asciiTheme="majorBidi" w:hAnsiTheme="majorBidi" w:cstheme="majorBidi"/>
          <w:b/>
          <w:bCs/>
          <w:color w:val="000000" w:themeColor="text1"/>
          <w:sz w:val="24"/>
          <w:szCs w:val="24"/>
        </w:rPr>
        <w:t xml:space="preserve">. System zweryfikuje czy taka osoba już istnieje w danym </w:t>
      </w:r>
      <w:r w:rsidR="0019235A" w:rsidRPr="000F6B2B">
        <w:rPr>
          <w:rFonts w:asciiTheme="majorBidi" w:hAnsiTheme="majorBidi" w:cstheme="majorBidi"/>
          <w:b/>
          <w:bCs/>
          <w:color w:val="000000" w:themeColor="text1"/>
          <w:sz w:val="24"/>
          <w:szCs w:val="24"/>
        </w:rPr>
        <w:t>projekcie</w:t>
      </w:r>
      <w:r w:rsidR="007F1D83" w:rsidRPr="000F6B2B">
        <w:rPr>
          <w:rFonts w:asciiTheme="majorBidi" w:hAnsiTheme="majorBidi" w:cstheme="majorBidi"/>
          <w:b/>
          <w:bCs/>
          <w:color w:val="000000" w:themeColor="text1"/>
          <w:sz w:val="24"/>
          <w:szCs w:val="24"/>
        </w:rPr>
        <w:t xml:space="preserve"> i wyświetli nam komunikat</w:t>
      </w:r>
      <w:r w:rsidR="0019235A" w:rsidRPr="000F6B2B">
        <w:rPr>
          <w:rFonts w:asciiTheme="majorBidi" w:hAnsiTheme="majorBidi" w:cstheme="majorBidi"/>
          <w:b/>
          <w:bCs/>
          <w:color w:val="000000" w:themeColor="text1"/>
          <w:sz w:val="24"/>
          <w:szCs w:val="24"/>
        </w:rPr>
        <w:t>.</w:t>
      </w:r>
    </w:p>
    <w:p w14:paraId="1CFC7FDC" w14:textId="77777777" w:rsidR="0019235A" w:rsidRDefault="0019235A" w:rsidP="00BE2CEE">
      <w:pPr>
        <w:spacing w:line="360" w:lineRule="auto"/>
        <w:jc w:val="both"/>
        <w:rPr>
          <w:rFonts w:asciiTheme="majorBidi" w:hAnsiTheme="majorBidi" w:cstheme="majorBidi"/>
          <w:color w:val="000000" w:themeColor="text1"/>
          <w:sz w:val="24"/>
          <w:szCs w:val="24"/>
        </w:rPr>
      </w:pPr>
      <w:r w:rsidRPr="0019235A">
        <w:rPr>
          <w:rFonts w:asciiTheme="majorBidi" w:hAnsiTheme="majorBidi" w:cstheme="majorBidi"/>
          <w:noProof/>
          <w:color w:val="000000" w:themeColor="text1"/>
          <w:sz w:val="24"/>
          <w:szCs w:val="24"/>
        </w:rPr>
        <w:drawing>
          <wp:inline distT="0" distB="0" distL="0" distR="0" wp14:anchorId="4AB3E5F7" wp14:editId="59A0ED93">
            <wp:extent cx="5709235" cy="895350"/>
            <wp:effectExtent l="19050" t="19050" r="25400" b="19050"/>
            <wp:docPr id="639063462" name="Obraz 1" descr="Obraz zawierający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63462" name="Obraz 1" descr="Obraz zawierający tekst, zrzut ekranu&#10;&#10;Opis wygenerowany automatycznie"/>
                    <pic:cNvPicPr/>
                  </pic:nvPicPr>
                  <pic:blipFill rotWithShape="1">
                    <a:blip r:embed="rId76"/>
                    <a:srcRect l="563"/>
                    <a:stretch/>
                  </pic:blipFill>
                  <pic:spPr bwMode="auto">
                    <a:xfrm>
                      <a:off x="0" y="0"/>
                      <a:ext cx="5713284" cy="89598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DC1DBD0" w14:textId="485254F4" w:rsidR="0019235A" w:rsidRPr="00291A0B" w:rsidRDefault="0019235A" w:rsidP="0019235A">
      <w:pPr>
        <w:pStyle w:val="Legenda"/>
        <w:spacing w:line="360" w:lineRule="auto"/>
        <w:jc w:val="both"/>
        <w:rPr>
          <w:rFonts w:asciiTheme="majorBidi" w:hAnsiTheme="majorBidi" w:cstheme="majorBidi"/>
          <w:sz w:val="24"/>
          <w:szCs w:val="24"/>
        </w:rPr>
      </w:pPr>
      <w:bookmarkStart w:id="1105" w:name="_Toc17984881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ins w:id="1106" w:author="MACIEJEWSKA Agata" w:date="2024-10-15T01:34:00Z">
        <w:r w:rsidR="00A006F4">
          <w:rPr>
            <w:rFonts w:asciiTheme="majorBidi" w:hAnsiTheme="majorBidi" w:cstheme="majorBidi"/>
            <w:noProof/>
          </w:rPr>
          <w:t>61</w:t>
        </w:r>
      </w:ins>
      <w:del w:id="1107" w:author="MACIEJEWSKA Agata" w:date="2024-10-15T01:34:00Z">
        <w:r w:rsidR="00320F05" w:rsidDel="00A006F4">
          <w:rPr>
            <w:rFonts w:asciiTheme="majorBidi" w:hAnsiTheme="majorBidi" w:cstheme="majorBidi"/>
            <w:noProof/>
          </w:rPr>
          <w:delText>60</w:delText>
        </w:r>
      </w:del>
      <w:r w:rsidRPr="00291A0B">
        <w:rPr>
          <w:rFonts w:asciiTheme="majorBidi" w:hAnsiTheme="majorBidi" w:cstheme="majorBidi"/>
        </w:rPr>
        <w:fldChar w:fldCharType="end"/>
      </w:r>
      <w:r w:rsidRPr="00291A0B">
        <w:rPr>
          <w:rFonts w:asciiTheme="majorBidi" w:hAnsiTheme="majorBidi" w:cstheme="majorBidi"/>
        </w:rPr>
        <w:t xml:space="preserve"> </w:t>
      </w:r>
      <w:r w:rsidR="00CC22BD">
        <w:rPr>
          <w:rFonts w:asciiTheme="majorBidi" w:hAnsiTheme="majorBidi" w:cstheme="majorBidi"/>
        </w:rPr>
        <w:t xml:space="preserve">Komunikat z błędem informujący </w:t>
      </w:r>
      <w:r w:rsidR="00570E9A">
        <w:rPr>
          <w:rFonts w:asciiTheme="majorBidi" w:hAnsiTheme="majorBidi" w:cstheme="majorBidi"/>
        </w:rPr>
        <w:t>o braku możliwości ponownego dodania osoby uprawnionej</w:t>
      </w:r>
      <w:bookmarkEnd w:id="1105"/>
    </w:p>
    <w:p w14:paraId="311A8514" w14:textId="77777777" w:rsidR="0019235A" w:rsidRPr="008F311C" w:rsidRDefault="0019235A" w:rsidP="00BE2CEE">
      <w:pPr>
        <w:spacing w:line="360" w:lineRule="auto"/>
        <w:jc w:val="both"/>
        <w:rPr>
          <w:rFonts w:asciiTheme="majorBidi" w:hAnsiTheme="majorBidi" w:cstheme="majorBidi"/>
          <w:color w:val="000000" w:themeColor="text1"/>
          <w:sz w:val="24"/>
          <w:szCs w:val="24"/>
        </w:rPr>
      </w:pPr>
    </w:p>
    <w:p w14:paraId="61702F89" w14:textId="45DA6BAA" w:rsidR="0027310C" w:rsidRPr="00817B18" w:rsidRDefault="00243712" w:rsidP="00817B18">
      <w:r>
        <w:rPr>
          <w:noProof/>
        </w:rPr>
        <w:lastRenderedPageBreak/>
        <w:drawing>
          <wp:inline distT="0" distB="0" distL="0" distR="0" wp14:anchorId="4CA9AB2F" wp14:editId="0D3D10BA">
            <wp:extent cx="5759450" cy="2780030"/>
            <wp:effectExtent l="0" t="0" r="0" b="1270"/>
            <wp:docPr id="1258015399" name="Obraz 1258015399"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9" name="Obraz 1258015399" descr="Obraz zawierający tekst, zrzut ekranu, oprogramowanie, numer&#10;&#10;Opis wygenerowany automatyczni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27DC861B" w14:textId="5768B41C" w:rsidR="004D3C0F" w:rsidRPr="00291A0B" w:rsidRDefault="00840C30" w:rsidP="00291A0B">
      <w:pPr>
        <w:pStyle w:val="Legenda"/>
        <w:spacing w:line="360" w:lineRule="auto"/>
        <w:jc w:val="both"/>
        <w:rPr>
          <w:rFonts w:asciiTheme="majorBidi" w:hAnsiTheme="majorBidi" w:cstheme="majorBidi"/>
          <w:sz w:val="24"/>
          <w:szCs w:val="24"/>
        </w:rPr>
      </w:pPr>
      <w:bookmarkStart w:id="1108" w:name="_Toc86827884"/>
      <w:bookmarkStart w:id="1109" w:name="_Toc179848811"/>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ins w:id="1110" w:author="MACIEJEWSKA Agata" w:date="2024-10-15T01:34:00Z">
        <w:r w:rsidR="00A006F4">
          <w:rPr>
            <w:rFonts w:asciiTheme="majorBidi" w:hAnsiTheme="majorBidi" w:cstheme="majorBidi"/>
            <w:noProof/>
          </w:rPr>
          <w:t>62</w:t>
        </w:r>
      </w:ins>
      <w:del w:id="1111" w:author="MACIEJEWSKA Agata" w:date="2024-10-15T01:34:00Z">
        <w:r w:rsidR="00C54B34" w:rsidDel="00A006F4">
          <w:rPr>
            <w:rFonts w:asciiTheme="majorBidi" w:hAnsiTheme="majorBidi" w:cstheme="majorBidi"/>
            <w:noProof/>
          </w:rPr>
          <w:delText>61</w:delText>
        </w:r>
      </w:del>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w zarządzaniu projektem w widoku listy uprawnionych użytkowników</w:t>
      </w:r>
      <w:bookmarkEnd w:id="1108"/>
      <w:bookmarkEnd w:id="1109"/>
    </w:p>
    <w:p w14:paraId="5211882F" w14:textId="4BD10B41" w:rsidR="0027310C" w:rsidRPr="00291A0B" w:rsidRDefault="00F43728" w:rsidP="00915BE0">
      <w:pPr>
        <w:spacing w:line="360" w:lineRule="auto"/>
        <w:jc w:val="both"/>
        <w:rPr>
          <w:rFonts w:asciiTheme="majorBidi" w:hAnsiTheme="majorBidi" w:cstheme="majorBidi"/>
          <w:b/>
          <w:bCs/>
          <w:i/>
          <w:iCs/>
          <w:color w:val="000000" w:themeColor="text1"/>
          <w:sz w:val="24"/>
          <w:szCs w:val="24"/>
        </w:rPr>
      </w:pPr>
      <w:r>
        <w:rPr>
          <w:rFonts w:asciiTheme="majorBidi" w:hAnsiTheme="majorBidi" w:cstheme="majorBidi"/>
          <w:color w:val="000000" w:themeColor="text1"/>
          <w:sz w:val="24"/>
          <w:szCs w:val="24"/>
        </w:rPr>
        <w:t xml:space="preserve">Możesz </w:t>
      </w:r>
      <w:r w:rsidRPr="00291A0B">
        <w:rPr>
          <w:rFonts w:asciiTheme="majorBidi" w:hAnsiTheme="majorBidi" w:cstheme="majorBidi"/>
          <w:color w:val="000000" w:themeColor="text1"/>
          <w:sz w:val="24"/>
          <w:szCs w:val="24"/>
        </w:rPr>
        <w:t>zarządzać</w:t>
      </w:r>
      <w:r w:rsidR="00AD5343" w:rsidRPr="00291A0B">
        <w:rPr>
          <w:rFonts w:asciiTheme="majorBidi" w:hAnsiTheme="majorBidi" w:cstheme="majorBidi"/>
          <w:color w:val="000000" w:themeColor="text1"/>
          <w:sz w:val="24"/>
          <w:szCs w:val="24"/>
        </w:rPr>
        <w:t xml:space="preserve"> </w:t>
      </w:r>
      <w:r w:rsidR="00BB4126" w:rsidRPr="00291A0B">
        <w:rPr>
          <w:rFonts w:asciiTheme="majorBidi" w:hAnsiTheme="majorBidi" w:cstheme="majorBidi"/>
          <w:color w:val="000000" w:themeColor="text1"/>
          <w:sz w:val="24"/>
          <w:szCs w:val="24"/>
        </w:rPr>
        <w:t>użytkownikami poprzez rozwijalną listę </w:t>
      </w:r>
      <w:r w:rsidR="00BB4126" w:rsidRPr="00BE2CEE">
        <w:rPr>
          <w:rFonts w:asciiTheme="majorBidi" w:hAnsiTheme="majorBidi" w:cstheme="majorBidi"/>
          <w:color w:val="000000" w:themeColor="text1"/>
          <w:sz w:val="24"/>
          <w:szCs w:val="24"/>
        </w:rPr>
        <w:t xml:space="preserve">akcji </w:t>
      </w:r>
      <w:r w:rsidR="00613D17" w:rsidRPr="00BE2CEE">
        <w:rPr>
          <w:rFonts w:asciiTheme="majorBidi" w:hAnsiTheme="majorBidi" w:cstheme="majorBidi"/>
          <w:color w:val="000000" w:themeColor="text1"/>
          <w:sz w:val="24"/>
          <w:szCs w:val="24"/>
        </w:rPr>
        <w:t>dostępną pod przyciskiem w</w:t>
      </w:r>
      <w:r>
        <w:rPr>
          <w:rFonts w:asciiTheme="majorBidi" w:hAnsiTheme="majorBidi" w:cstheme="majorBidi"/>
          <w:color w:val="000000" w:themeColor="text1"/>
          <w:sz w:val="24"/>
          <w:szCs w:val="24"/>
        </w:rPr>
        <w:t> </w:t>
      </w:r>
      <w:r w:rsidR="00613D17" w:rsidRPr="00BE2CEE">
        <w:rPr>
          <w:rFonts w:asciiTheme="majorBidi" w:hAnsiTheme="majorBidi" w:cstheme="majorBidi"/>
          <w:color w:val="000000" w:themeColor="text1"/>
          <w:sz w:val="24"/>
          <w:szCs w:val="24"/>
        </w:rPr>
        <w:t xml:space="preserve">formie trzech kropek </w:t>
      </w:r>
      <w:r w:rsidR="005A5718" w:rsidRPr="00291A0B">
        <w:rPr>
          <w:rFonts w:asciiTheme="majorBidi" w:hAnsiTheme="majorBidi" w:cstheme="majorBidi"/>
          <w:color w:val="000000" w:themeColor="text1"/>
          <w:sz w:val="24"/>
          <w:szCs w:val="24"/>
        </w:rPr>
        <w:t>na belce z danymi użytkownika</w:t>
      </w:r>
      <w:r w:rsidR="00BB4126" w:rsidRPr="00291A0B">
        <w:rPr>
          <w:rFonts w:asciiTheme="majorBidi" w:hAnsiTheme="majorBidi" w:cstheme="majorBidi"/>
          <w:b/>
          <w:bCs/>
          <w:i/>
          <w:iCs/>
          <w:color w:val="000000" w:themeColor="text1"/>
          <w:sz w:val="24"/>
          <w:szCs w:val="24"/>
        </w:rPr>
        <w:t>. </w:t>
      </w:r>
    </w:p>
    <w:p w14:paraId="05A24CC4" w14:textId="77777777" w:rsidR="00BB4126" w:rsidRPr="00291A0B" w:rsidRDefault="00AD534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Dostępne akcje to</w:t>
      </w:r>
      <w:r w:rsidR="00BB4126" w:rsidRPr="00291A0B">
        <w:rPr>
          <w:rFonts w:asciiTheme="majorBidi" w:hAnsiTheme="majorBidi" w:cstheme="majorBidi"/>
          <w:color w:val="000000" w:themeColor="text1"/>
          <w:sz w:val="24"/>
          <w:szCs w:val="24"/>
        </w:rPr>
        <w:t xml:space="preserve">: </w:t>
      </w:r>
    </w:p>
    <w:p w14:paraId="3E67BEF0" w14:textId="77777777" w:rsidR="00BB4126" w:rsidRPr="00291A0B" w:rsidRDefault="00B76C2F">
      <w:pPr>
        <w:pStyle w:val="Akapitzlist"/>
        <w:numPr>
          <w:ilvl w:val="0"/>
          <w:numId w:val="76"/>
        </w:numPr>
        <w:spacing w:before="120" w:line="360" w:lineRule="auto"/>
        <w:ind w:left="714" w:hanging="357"/>
        <w:jc w:val="both"/>
        <w:rPr>
          <w:rFonts w:asciiTheme="majorBidi" w:hAnsiTheme="majorBidi" w:cstheme="majorBidi"/>
          <w:color w:val="000000" w:themeColor="text1"/>
        </w:rPr>
      </w:pPr>
      <w:r>
        <w:rPr>
          <w:rFonts w:asciiTheme="majorBidi" w:hAnsiTheme="majorBidi" w:cstheme="majorBidi"/>
          <w:b/>
          <w:bCs/>
          <w:color w:val="000000" w:themeColor="text1"/>
        </w:rPr>
        <w:t>Edytuj</w:t>
      </w:r>
      <w:r w:rsidR="00BB4126" w:rsidRPr="00291A0B">
        <w:rPr>
          <w:rFonts w:asciiTheme="majorBidi" w:hAnsiTheme="majorBidi" w:cstheme="majorBidi"/>
          <w:color w:val="000000" w:themeColor="text1"/>
        </w:rPr>
        <w:t xml:space="preserve"> – </w:t>
      </w:r>
      <w:r w:rsidR="00AC507F" w:rsidRPr="00291A0B">
        <w:rPr>
          <w:rFonts w:asciiTheme="majorBidi" w:hAnsiTheme="majorBidi" w:cstheme="majorBidi"/>
          <w:color w:val="000000" w:themeColor="text1"/>
        </w:rPr>
        <w:t xml:space="preserve">możliwość </w:t>
      </w:r>
      <w:r w:rsidR="00AD5343">
        <w:rPr>
          <w:rFonts w:asciiTheme="majorBidi" w:hAnsiTheme="majorBidi" w:cstheme="majorBidi"/>
          <w:color w:val="000000" w:themeColor="text1"/>
        </w:rPr>
        <w:t>edycji niektórych</w:t>
      </w:r>
      <w:r w:rsidR="00AC507F" w:rsidRPr="00291A0B">
        <w:rPr>
          <w:rFonts w:asciiTheme="majorBidi" w:hAnsiTheme="majorBidi" w:cstheme="majorBidi"/>
          <w:color w:val="000000" w:themeColor="text1"/>
        </w:rPr>
        <w:t xml:space="preserve"> danych użytkownika</w:t>
      </w:r>
      <w:r w:rsidR="00AD5343">
        <w:rPr>
          <w:rFonts w:asciiTheme="majorBidi" w:hAnsiTheme="majorBidi" w:cstheme="majorBidi"/>
          <w:color w:val="000000" w:themeColor="text1"/>
        </w:rPr>
        <w:t>, w tym przyznanych ról z uprawnieniami</w:t>
      </w:r>
      <w:r w:rsidR="00BB4126" w:rsidRPr="00291A0B">
        <w:rPr>
          <w:rFonts w:asciiTheme="majorBidi" w:hAnsiTheme="majorBidi" w:cstheme="majorBidi"/>
          <w:color w:val="000000" w:themeColor="text1"/>
        </w:rPr>
        <w:t> </w:t>
      </w:r>
    </w:p>
    <w:p w14:paraId="2D14DED2"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Zablokuj</w:t>
      </w:r>
      <w:r w:rsidR="00BB4126" w:rsidRPr="00291A0B">
        <w:rPr>
          <w:rFonts w:asciiTheme="majorBidi" w:hAnsiTheme="majorBidi" w:cstheme="majorBidi"/>
          <w:color w:val="000000" w:themeColor="text1"/>
          <w:sz w:val="24"/>
          <w:szCs w:val="24"/>
        </w:rPr>
        <w:t xml:space="preserve"> – możliwość </w:t>
      </w:r>
      <w:r w:rsidR="00AC507F" w:rsidRPr="00291A0B">
        <w:rPr>
          <w:rFonts w:asciiTheme="majorBidi" w:hAnsiTheme="majorBidi" w:cstheme="majorBidi"/>
          <w:color w:val="000000" w:themeColor="text1"/>
          <w:sz w:val="24"/>
          <w:szCs w:val="24"/>
        </w:rPr>
        <w:t xml:space="preserve">zablokowania użytkownika </w:t>
      </w:r>
      <w:r w:rsidR="00BB4126" w:rsidRPr="00291A0B">
        <w:rPr>
          <w:rFonts w:asciiTheme="majorBidi" w:hAnsiTheme="majorBidi" w:cstheme="majorBidi"/>
          <w:color w:val="000000" w:themeColor="text1"/>
          <w:sz w:val="24"/>
          <w:szCs w:val="24"/>
        </w:rPr>
        <w:t xml:space="preserve">  </w:t>
      </w:r>
    </w:p>
    <w:p w14:paraId="14B4EBC5"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Odblokuj</w:t>
      </w:r>
      <w:r w:rsidR="00AC507F" w:rsidRPr="00291A0B">
        <w:rPr>
          <w:rFonts w:asciiTheme="majorBidi" w:hAnsiTheme="majorBidi" w:cstheme="majorBidi"/>
          <w:b/>
          <w:bCs/>
          <w:color w:val="000000" w:themeColor="text1"/>
          <w:sz w:val="24"/>
          <w:szCs w:val="24"/>
        </w:rPr>
        <w:t xml:space="preserve"> – </w:t>
      </w:r>
      <w:r w:rsidR="00AC507F" w:rsidRPr="00291A0B">
        <w:rPr>
          <w:rFonts w:asciiTheme="majorBidi" w:hAnsiTheme="majorBidi" w:cstheme="majorBidi"/>
          <w:color w:val="000000" w:themeColor="text1"/>
          <w:sz w:val="24"/>
          <w:szCs w:val="24"/>
        </w:rPr>
        <w:t>możliwość odblokowania użytkownika zablokowanego</w:t>
      </w:r>
      <w:r w:rsidR="00AD5343">
        <w:rPr>
          <w:rFonts w:asciiTheme="majorBidi" w:hAnsiTheme="majorBidi" w:cstheme="majorBidi"/>
          <w:color w:val="000000" w:themeColor="text1"/>
          <w:sz w:val="24"/>
          <w:szCs w:val="24"/>
        </w:rPr>
        <w:t>.</w:t>
      </w:r>
    </w:p>
    <w:p w14:paraId="7BC590FF" w14:textId="77777777" w:rsidR="00BB4126" w:rsidRPr="00291A0B" w:rsidRDefault="00BB4126" w:rsidP="00291A0B">
      <w:pPr>
        <w:pStyle w:val="Legenda"/>
        <w:spacing w:line="360" w:lineRule="auto"/>
        <w:jc w:val="both"/>
        <w:rPr>
          <w:rFonts w:asciiTheme="majorBidi" w:hAnsiTheme="majorBidi" w:cstheme="majorBidi"/>
        </w:rPr>
      </w:pPr>
    </w:p>
    <w:p w14:paraId="65587BD3" w14:textId="579DB552" w:rsidR="00840C30" w:rsidRPr="00291A0B" w:rsidRDefault="00243712" w:rsidP="00BE2CEE">
      <w:pPr>
        <w:pStyle w:val="Legenda"/>
        <w:keepNext/>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70C32745" wp14:editId="499C5386">
            <wp:extent cx="5759450" cy="2782570"/>
            <wp:effectExtent l="0" t="0" r="0" b="0"/>
            <wp:docPr id="1258015398" name="Obraz 1258015398"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0E932ACB" w14:textId="5532BCE2" w:rsidR="00F94235" w:rsidRDefault="00840C30" w:rsidP="00291A0B">
      <w:pPr>
        <w:pStyle w:val="Legenda"/>
        <w:spacing w:line="360" w:lineRule="auto"/>
        <w:jc w:val="both"/>
        <w:rPr>
          <w:rFonts w:asciiTheme="majorBidi" w:hAnsiTheme="majorBidi" w:cstheme="majorBidi"/>
        </w:rPr>
      </w:pPr>
      <w:bookmarkStart w:id="1112" w:name="_Toc86827885"/>
      <w:bookmarkStart w:id="1113" w:name="_Toc179848812"/>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ins w:id="1114" w:author="MACIEJEWSKA Agata" w:date="2024-10-15T01:34:00Z">
        <w:r w:rsidR="00A006F4">
          <w:rPr>
            <w:rFonts w:asciiTheme="majorBidi" w:hAnsiTheme="majorBidi" w:cstheme="majorBidi"/>
            <w:noProof/>
          </w:rPr>
          <w:t>63</w:t>
        </w:r>
      </w:ins>
      <w:del w:id="1115" w:author="MACIEJEWSKA Agata" w:date="2024-10-15T01:34:00Z">
        <w:r w:rsidR="00C54B34" w:rsidDel="00A006F4">
          <w:rPr>
            <w:rFonts w:asciiTheme="majorBidi" w:hAnsiTheme="majorBidi" w:cstheme="majorBidi"/>
            <w:noProof/>
          </w:rPr>
          <w:delText>62</w:delText>
        </w:r>
      </w:del>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możliwych do wykonania dla poszczególnych użytkowników</w:t>
      </w:r>
      <w:bookmarkEnd w:id="1112"/>
      <w:bookmarkEnd w:id="1113"/>
    </w:p>
    <w:p w14:paraId="3EDD58C1" w14:textId="77777777" w:rsidR="00F43891" w:rsidRPr="00291A0B" w:rsidRDefault="00F43891" w:rsidP="003400A2">
      <w:pPr>
        <w:spacing w:line="360" w:lineRule="auto"/>
        <w:jc w:val="both"/>
        <w:rPr>
          <w:rFonts w:asciiTheme="majorBidi" w:hAnsiTheme="majorBidi" w:cstheme="majorBidi"/>
          <w:color w:val="000000" w:themeColor="text1"/>
          <w:sz w:val="24"/>
          <w:szCs w:val="24"/>
        </w:rPr>
      </w:pPr>
    </w:p>
    <w:p w14:paraId="4CA2C7FE" w14:textId="77777777" w:rsidR="003659C9" w:rsidRPr="00291A0B" w:rsidRDefault="003659C9" w:rsidP="00291A0B">
      <w:pPr>
        <w:pStyle w:val="Nagwek3"/>
        <w:spacing w:line="360" w:lineRule="auto"/>
        <w:jc w:val="both"/>
        <w:rPr>
          <w:rFonts w:asciiTheme="majorBidi" w:hAnsiTheme="majorBidi"/>
        </w:rPr>
      </w:pPr>
      <w:bookmarkStart w:id="1116" w:name="_Toc179848873"/>
      <w:r w:rsidRPr="00291A0B">
        <w:rPr>
          <w:rFonts w:asciiTheme="majorBidi" w:hAnsiTheme="majorBidi"/>
        </w:rPr>
        <w:t>Modyfikacja danych osoby uprawnionej</w:t>
      </w:r>
      <w:bookmarkEnd w:id="1116"/>
    </w:p>
    <w:p w14:paraId="1BDF39FC" w14:textId="77777777" w:rsidR="00E94B59" w:rsidRPr="00291A0B" w:rsidRDefault="00E94B59" w:rsidP="00291A0B">
      <w:pPr>
        <w:spacing w:line="360" w:lineRule="auto"/>
        <w:jc w:val="both"/>
        <w:rPr>
          <w:rFonts w:asciiTheme="majorBidi" w:hAnsiTheme="majorBidi" w:cstheme="majorBidi"/>
          <w:color w:val="000000" w:themeColor="text1"/>
          <w:sz w:val="24"/>
          <w:szCs w:val="24"/>
        </w:rPr>
      </w:pPr>
    </w:p>
    <w:p w14:paraId="5DC042CD" w14:textId="77777777" w:rsidR="003C7267" w:rsidRDefault="00A0777F"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kliknięciu</w:t>
      </w:r>
      <w:r w:rsidR="00432644" w:rsidRPr="00291A0B">
        <w:rPr>
          <w:rFonts w:asciiTheme="majorBidi" w:hAnsiTheme="majorBidi" w:cstheme="majorBidi"/>
          <w:color w:val="000000" w:themeColor="text1"/>
          <w:sz w:val="24"/>
          <w:szCs w:val="24"/>
        </w:rPr>
        <w:t xml:space="preserve"> </w:t>
      </w:r>
      <w:r w:rsidR="009313E7" w:rsidRPr="00291A0B">
        <w:rPr>
          <w:rFonts w:asciiTheme="majorBidi" w:hAnsiTheme="majorBidi" w:cstheme="majorBidi"/>
          <w:color w:val="000000" w:themeColor="text1"/>
          <w:sz w:val="24"/>
          <w:szCs w:val="24"/>
        </w:rPr>
        <w:t xml:space="preserve">przycisku </w:t>
      </w:r>
      <w:r w:rsidR="00AC761C" w:rsidRPr="00BE2CEE">
        <w:rPr>
          <w:rFonts w:asciiTheme="majorBidi" w:hAnsiTheme="majorBidi" w:cstheme="majorBidi"/>
          <w:b/>
          <w:bCs/>
          <w:color w:val="000000" w:themeColor="text1"/>
          <w:sz w:val="24"/>
          <w:szCs w:val="24"/>
        </w:rPr>
        <w:t>Edytuj</w:t>
      </w:r>
      <w:r w:rsidR="00432644" w:rsidRPr="00291A0B">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możesz edytować przede wszystkim uprawnienia w danym projekcie. Na karcie użytkownika rozwiń belkę „Role” i wybierz jedną lub więcej ról z listy.</w:t>
      </w:r>
      <w:r w:rsidR="003C7267">
        <w:rPr>
          <w:rFonts w:asciiTheme="majorBidi" w:hAnsiTheme="majorBidi" w:cstheme="majorBidi"/>
          <w:color w:val="000000" w:themeColor="text1"/>
          <w:sz w:val="24"/>
          <w:szCs w:val="24"/>
        </w:rPr>
        <w:t xml:space="preserve"> Każde rola zawiera zestaw uprawnień odpowiadający jej nazwie. </w:t>
      </w:r>
    </w:p>
    <w:p w14:paraId="33CF8C8A" w14:textId="77777777" w:rsidR="00D90DEE" w:rsidRDefault="003C7267"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Rola Zarządzającego mieści w sobie wszystkie uprawnienia, więc jej posiadaczowi nie ma sensu nadawać kolejnych ról.</w:t>
      </w:r>
    </w:p>
    <w:p w14:paraId="3C4F4A59" w14:textId="77777777" w:rsidR="00815F15" w:rsidRPr="00291A0B" w:rsidRDefault="00815F15"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Podobnie szeroka jest rola Osoba uprawniona (to Zarządzający bez zarządzania użytkownikami, usuwania wniosków o zmianę oraz elektronicznego podpisywania umów i</w:t>
      </w:r>
      <w:r w:rsidR="00FF0367">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aneksów</w:t>
      </w:r>
      <w:r w:rsidR="00FF0367">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
    <w:p w14:paraId="48E4055C" w14:textId="77777777" w:rsidR="00840C30" w:rsidRPr="00291A0B" w:rsidRDefault="00A0777F" w:rsidP="00291A0B">
      <w:pPr>
        <w:keepNext/>
        <w:spacing w:line="360" w:lineRule="auto"/>
        <w:jc w:val="both"/>
        <w:rPr>
          <w:rFonts w:asciiTheme="majorBidi" w:hAnsiTheme="majorBidi" w:cstheme="majorBidi"/>
          <w:color w:val="000000" w:themeColor="text1"/>
        </w:rPr>
      </w:pPr>
      <w:r w:rsidRPr="00A0777F">
        <w:rPr>
          <w:rFonts w:asciiTheme="majorBidi" w:hAnsiTheme="majorBidi" w:cstheme="majorBidi"/>
          <w:noProof/>
          <w:color w:val="000000" w:themeColor="text1"/>
        </w:rPr>
        <w:lastRenderedPageBreak/>
        <w:drawing>
          <wp:inline distT="0" distB="0" distL="0" distR="0" wp14:anchorId="1D0D5F75" wp14:editId="2513D6A9">
            <wp:extent cx="5759450" cy="195199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59450" cy="1951990"/>
                    </a:xfrm>
                    <a:prstGeom prst="rect">
                      <a:avLst/>
                    </a:prstGeom>
                  </pic:spPr>
                </pic:pic>
              </a:graphicData>
            </a:graphic>
          </wp:inline>
        </w:drawing>
      </w:r>
    </w:p>
    <w:p w14:paraId="6EAE69C5" w14:textId="37FF4032" w:rsidR="00827B69" w:rsidRDefault="00840C30" w:rsidP="00291A0B">
      <w:pPr>
        <w:pStyle w:val="Legenda"/>
        <w:spacing w:line="360" w:lineRule="auto"/>
        <w:jc w:val="both"/>
        <w:rPr>
          <w:rFonts w:asciiTheme="majorBidi" w:hAnsiTheme="majorBidi" w:cstheme="majorBidi"/>
        </w:rPr>
      </w:pPr>
      <w:bookmarkStart w:id="1117" w:name="_Toc86827886"/>
      <w:bookmarkStart w:id="1118" w:name="_Toc179848813"/>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ins w:id="1119" w:author="MACIEJEWSKA Agata" w:date="2024-10-15T01:34:00Z">
        <w:r w:rsidR="00A006F4">
          <w:rPr>
            <w:rFonts w:asciiTheme="majorBidi" w:hAnsiTheme="majorBidi" w:cstheme="majorBidi"/>
            <w:noProof/>
          </w:rPr>
          <w:t>64</w:t>
        </w:r>
      </w:ins>
      <w:del w:id="1120" w:author="MACIEJEWSKA Agata" w:date="2024-10-15T01:34:00Z">
        <w:r w:rsidR="00C54B34" w:rsidDel="00A006F4">
          <w:rPr>
            <w:rFonts w:asciiTheme="majorBidi" w:hAnsiTheme="majorBidi" w:cstheme="majorBidi"/>
            <w:noProof/>
          </w:rPr>
          <w:delText>63</w:delText>
        </w:r>
      </w:del>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 xml:space="preserve">Widok modyfikacji </w:t>
      </w:r>
      <w:bookmarkEnd w:id="1117"/>
      <w:r w:rsidR="003C7267">
        <w:rPr>
          <w:rFonts w:asciiTheme="majorBidi" w:hAnsiTheme="majorBidi" w:cstheme="majorBidi"/>
        </w:rPr>
        <w:t>uprawnień</w:t>
      </w:r>
      <w:bookmarkEnd w:id="1118"/>
    </w:p>
    <w:p w14:paraId="341C921E" w14:textId="77777777" w:rsidR="003400A2" w:rsidRPr="003400A2" w:rsidRDefault="003400A2" w:rsidP="003400A2"/>
    <w:p w14:paraId="471E63F0" w14:textId="77777777" w:rsidR="003659C9" w:rsidRPr="00291A0B" w:rsidRDefault="003659C9" w:rsidP="00291A0B">
      <w:pPr>
        <w:pStyle w:val="Nagwek3"/>
        <w:spacing w:line="360" w:lineRule="auto"/>
        <w:jc w:val="both"/>
        <w:rPr>
          <w:rFonts w:asciiTheme="majorBidi" w:hAnsiTheme="majorBidi"/>
        </w:rPr>
      </w:pPr>
      <w:bookmarkStart w:id="1121" w:name="_Toc179848874"/>
      <w:r w:rsidRPr="00291A0B">
        <w:rPr>
          <w:rFonts w:asciiTheme="majorBidi" w:hAnsiTheme="majorBidi"/>
        </w:rPr>
        <w:t>Zablokowanie osoby uprawnionej</w:t>
      </w:r>
      <w:bookmarkEnd w:id="1121"/>
    </w:p>
    <w:p w14:paraId="73ECBC43" w14:textId="77777777" w:rsidR="00E94B59" w:rsidRPr="00291A0B" w:rsidRDefault="00E94B59" w:rsidP="00291A0B">
      <w:pPr>
        <w:spacing w:line="360" w:lineRule="auto"/>
        <w:jc w:val="both"/>
        <w:rPr>
          <w:rFonts w:asciiTheme="majorBidi" w:hAnsiTheme="majorBidi" w:cstheme="majorBidi"/>
          <w:color w:val="000000" w:themeColor="text1"/>
        </w:rPr>
      </w:pPr>
    </w:p>
    <w:p w14:paraId="5BFF3A85" w14:textId="77777777" w:rsidR="00C46AB2" w:rsidRPr="001F1DCE" w:rsidRDefault="001F1DCE" w:rsidP="006245C6">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Za</w:t>
      </w:r>
      <w:r>
        <w:rPr>
          <w:rFonts w:asciiTheme="majorBidi" w:hAnsiTheme="majorBidi" w:cstheme="majorBidi"/>
          <w:color w:val="000000" w:themeColor="text1"/>
          <w:sz w:val="24"/>
          <w:szCs w:val="24"/>
        </w:rPr>
        <w:t>blokowanie użytkownika odbiera mu dostęp tylko do danego projektu.</w:t>
      </w:r>
    </w:p>
    <w:p w14:paraId="6974D49C" w14:textId="42FFB967" w:rsidR="00E82B35" w:rsidRPr="00817B18" w:rsidRDefault="00243712" w:rsidP="00817B18">
      <w:r>
        <w:rPr>
          <w:rFonts w:asciiTheme="majorBidi" w:hAnsiTheme="majorBidi" w:cstheme="majorBidi"/>
          <w:noProof/>
        </w:rPr>
        <w:drawing>
          <wp:inline distT="0" distB="0" distL="0" distR="0" wp14:anchorId="2105271D" wp14:editId="4989E17D">
            <wp:extent cx="5759450" cy="2782570"/>
            <wp:effectExtent l="0" t="0" r="0" b="0"/>
            <wp:docPr id="1258015400" name="Obraz 1258015400"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398" name="Obraz 1258015398" descr="Obraz zawierający tekst, zrzut ekranu, oprogramowanie, numer&#10;&#10;Opis wygenerowany automatyczni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59450" cy="2782570"/>
                    </a:xfrm>
                    <a:prstGeom prst="rect">
                      <a:avLst/>
                    </a:prstGeom>
                  </pic:spPr>
                </pic:pic>
              </a:graphicData>
            </a:graphic>
          </wp:inline>
        </w:drawing>
      </w:r>
    </w:p>
    <w:p w14:paraId="420D4BC6" w14:textId="74929595" w:rsidR="00C46AB2" w:rsidRPr="00291A0B" w:rsidRDefault="00C46AB2" w:rsidP="00291A0B">
      <w:pPr>
        <w:pStyle w:val="Legenda"/>
        <w:spacing w:line="360" w:lineRule="auto"/>
        <w:jc w:val="both"/>
        <w:rPr>
          <w:rFonts w:asciiTheme="majorBidi" w:hAnsiTheme="majorBidi" w:cstheme="majorBidi"/>
        </w:rPr>
      </w:pPr>
      <w:bookmarkStart w:id="1122" w:name="_Toc179848814"/>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ins w:id="1123" w:author="MACIEJEWSKA Agata" w:date="2024-10-15T01:34:00Z">
        <w:r w:rsidR="00A006F4">
          <w:rPr>
            <w:rFonts w:asciiTheme="majorBidi" w:hAnsiTheme="majorBidi" w:cstheme="majorBidi"/>
            <w:noProof/>
          </w:rPr>
          <w:t>65</w:t>
        </w:r>
      </w:ins>
      <w:del w:id="1124" w:author="MACIEJEWSKA Agata" w:date="2024-10-15T01:34:00Z">
        <w:r w:rsidR="00C54B34" w:rsidDel="00A006F4">
          <w:rPr>
            <w:rFonts w:asciiTheme="majorBidi" w:hAnsiTheme="majorBidi" w:cstheme="majorBidi"/>
            <w:noProof/>
          </w:rPr>
          <w:delText>64</w:delText>
        </w:r>
      </w:del>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Zablokowanie osoby uprawnionej</w:t>
      </w:r>
      <w:bookmarkEnd w:id="1122"/>
    </w:p>
    <w:p w14:paraId="1320C260" w14:textId="77777777" w:rsidR="003400A2" w:rsidRDefault="00A2153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Pr="00291A0B">
        <w:rPr>
          <w:rFonts w:asciiTheme="majorBidi" w:hAnsiTheme="majorBidi" w:cstheme="majorBidi"/>
          <w:color w:val="000000" w:themeColor="text1"/>
          <w:sz w:val="24"/>
          <w:szCs w:val="24"/>
        </w:rPr>
        <w:t xml:space="preserve">Osoba zablokowana pozostanie dalej widoczna na liście osób uprawnionych, jednak jej status </w:t>
      </w:r>
      <w:r w:rsidR="00D16346">
        <w:rPr>
          <w:rFonts w:asciiTheme="majorBidi" w:hAnsiTheme="majorBidi" w:cstheme="majorBidi"/>
          <w:color w:val="000000" w:themeColor="text1"/>
          <w:sz w:val="24"/>
          <w:szCs w:val="24"/>
        </w:rPr>
        <w:t>zmieni się</w:t>
      </w:r>
      <w:r w:rsidRPr="00291A0B">
        <w:rPr>
          <w:rFonts w:asciiTheme="majorBidi" w:hAnsiTheme="majorBidi" w:cstheme="majorBidi"/>
          <w:color w:val="000000" w:themeColor="text1"/>
          <w:sz w:val="24"/>
          <w:szCs w:val="24"/>
        </w:rPr>
        <w:t xml:space="preserve"> na </w:t>
      </w:r>
      <w:r w:rsidRPr="00BE2CEE">
        <w:rPr>
          <w:rFonts w:asciiTheme="majorBidi" w:hAnsiTheme="majorBidi" w:cstheme="majorBidi"/>
          <w:i/>
          <w:iCs/>
          <w:color w:val="000000" w:themeColor="text1"/>
          <w:sz w:val="24"/>
          <w:szCs w:val="24"/>
        </w:rPr>
        <w:t>Nieaktywny</w:t>
      </w:r>
      <w:r w:rsidRPr="00291A0B">
        <w:rPr>
          <w:rFonts w:asciiTheme="majorBidi" w:hAnsiTheme="majorBidi" w:cstheme="majorBidi"/>
          <w:color w:val="000000" w:themeColor="text1"/>
          <w:sz w:val="24"/>
          <w:szCs w:val="24"/>
        </w:rPr>
        <w:t xml:space="preserve">. </w:t>
      </w:r>
    </w:p>
    <w:p w14:paraId="6ACD8F60" w14:textId="77777777" w:rsidR="003400A2" w:rsidRPr="00291A0B" w:rsidRDefault="003400A2" w:rsidP="00291A0B">
      <w:pPr>
        <w:spacing w:line="360" w:lineRule="auto"/>
        <w:jc w:val="both"/>
        <w:rPr>
          <w:rFonts w:asciiTheme="majorBidi" w:hAnsiTheme="majorBidi" w:cstheme="majorBidi"/>
          <w:color w:val="000000" w:themeColor="text1"/>
          <w:sz w:val="24"/>
          <w:szCs w:val="24"/>
        </w:rPr>
      </w:pPr>
    </w:p>
    <w:p w14:paraId="6B02400C" w14:textId="77777777" w:rsidR="003659C9" w:rsidRPr="00291A0B" w:rsidRDefault="003659C9" w:rsidP="00291A0B">
      <w:pPr>
        <w:pStyle w:val="Nagwek3"/>
        <w:spacing w:line="360" w:lineRule="auto"/>
        <w:jc w:val="both"/>
        <w:rPr>
          <w:rFonts w:asciiTheme="majorBidi" w:hAnsiTheme="majorBidi"/>
        </w:rPr>
      </w:pPr>
      <w:bookmarkStart w:id="1125" w:name="_Toc179848875"/>
      <w:r w:rsidRPr="00291A0B">
        <w:rPr>
          <w:rFonts w:asciiTheme="majorBidi" w:hAnsiTheme="majorBidi"/>
        </w:rPr>
        <w:t>Odblokowanie osoby uprawnionej</w:t>
      </w:r>
      <w:bookmarkEnd w:id="1125"/>
    </w:p>
    <w:p w14:paraId="505FF509" w14:textId="77777777" w:rsidR="005D03F4" w:rsidRPr="00291A0B" w:rsidRDefault="005D03F4" w:rsidP="00291A0B">
      <w:pPr>
        <w:spacing w:line="360" w:lineRule="auto"/>
        <w:jc w:val="both"/>
        <w:rPr>
          <w:rFonts w:asciiTheme="majorBidi" w:hAnsiTheme="majorBidi" w:cstheme="majorBidi"/>
          <w:color w:val="000000" w:themeColor="text1"/>
        </w:rPr>
      </w:pPr>
    </w:p>
    <w:p w14:paraId="0C482AAC" w14:textId="7C4C9ADD" w:rsidR="00C46AB2" w:rsidRPr="00291A0B" w:rsidRDefault="00600A10" w:rsidP="006245C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Odblokowanie </w:t>
      </w:r>
      <w:r w:rsidR="00D16346">
        <w:rPr>
          <w:rFonts w:asciiTheme="majorBidi" w:hAnsiTheme="majorBidi" w:cstheme="majorBidi"/>
          <w:color w:val="000000" w:themeColor="text1"/>
          <w:sz w:val="24"/>
          <w:szCs w:val="24"/>
        </w:rPr>
        <w:t>użytkownika przywraca mu dostęp do projektu</w:t>
      </w:r>
      <w:r w:rsidRPr="00291A0B">
        <w:rPr>
          <w:rFonts w:asciiTheme="majorBidi" w:hAnsiTheme="majorBidi" w:cstheme="majorBidi"/>
          <w:color w:val="000000" w:themeColor="text1"/>
          <w:sz w:val="24"/>
          <w:szCs w:val="24"/>
        </w:rPr>
        <w:t>.</w:t>
      </w:r>
    </w:p>
    <w:p w14:paraId="4799B823" w14:textId="21DE05A0" w:rsidR="00C46AB2" w:rsidRPr="00291A0B" w:rsidRDefault="00B25D50" w:rsidP="00291A0B">
      <w:pPr>
        <w:keepNext/>
        <w:spacing w:line="360" w:lineRule="auto"/>
        <w:ind w:hanging="2"/>
        <w:jc w:val="both"/>
        <w:rPr>
          <w:rFonts w:asciiTheme="majorBidi" w:hAnsiTheme="majorBidi" w:cstheme="majorBidi"/>
          <w:color w:val="000000" w:themeColor="text1"/>
        </w:rPr>
      </w:pPr>
      <w:r>
        <w:rPr>
          <w:rFonts w:asciiTheme="majorBidi" w:hAnsiTheme="majorBidi" w:cstheme="majorBidi"/>
          <w:noProof/>
          <w:color w:val="000000" w:themeColor="text1"/>
        </w:rPr>
        <w:drawing>
          <wp:inline distT="0" distB="0" distL="0" distR="0" wp14:anchorId="781B68F5" wp14:editId="2B7E01DA">
            <wp:extent cx="5759450" cy="2780030"/>
            <wp:effectExtent l="0" t="0" r="0" b="1270"/>
            <wp:docPr id="1258015401" name="Obraz 1258015401" descr="Obraz zawierający tekst, zrzut ekranu, oprogramowanie, Ikona komputer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1" name="Obraz 1258015401" descr="Obraz zawierający tekst, zrzut ekranu, oprogramowanie, Ikona komputerowa&#10;&#10;Opis wygenerowany automatyczni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59450" cy="2780030"/>
                    </a:xfrm>
                    <a:prstGeom prst="rect">
                      <a:avLst/>
                    </a:prstGeom>
                  </pic:spPr>
                </pic:pic>
              </a:graphicData>
            </a:graphic>
          </wp:inline>
        </w:drawing>
      </w:r>
    </w:p>
    <w:p w14:paraId="6F3A04A2" w14:textId="7B857FC4" w:rsidR="00C46AB2" w:rsidRPr="00291A0B" w:rsidRDefault="00C46AB2" w:rsidP="00291A0B">
      <w:pPr>
        <w:pStyle w:val="Legenda"/>
        <w:spacing w:line="360" w:lineRule="auto"/>
        <w:jc w:val="both"/>
        <w:rPr>
          <w:rFonts w:asciiTheme="majorBidi" w:hAnsiTheme="majorBidi" w:cstheme="majorBidi"/>
          <w:sz w:val="24"/>
          <w:szCs w:val="24"/>
        </w:rPr>
      </w:pPr>
      <w:bookmarkStart w:id="1126" w:name="_Toc179848815"/>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ins w:id="1127" w:author="MACIEJEWSKA Agata" w:date="2024-10-15T01:34:00Z">
        <w:r w:rsidR="00A006F4">
          <w:rPr>
            <w:rFonts w:asciiTheme="majorBidi" w:hAnsiTheme="majorBidi" w:cstheme="majorBidi"/>
            <w:noProof/>
          </w:rPr>
          <w:t>66</w:t>
        </w:r>
      </w:ins>
      <w:del w:id="1128" w:author="MACIEJEWSKA Agata" w:date="2024-10-15T01:34:00Z">
        <w:r w:rsidR="00C54B34" w:rsidDel="00A006F4">
          <w:rPr>
            <w:rFonts w:asciiTheme="majorBidi" w:hAnsiTheme="majorBidi" w:cstheme="majorBidi"/>
            <w:noProof/>
          </w:rPr>
          <w:delText>65</w:delText>
        </w:r>
      </w:del>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Odblokowanie osoby uprawnionej</w:t>
      </w:r>
      <w:bookmarkEnd w:id="1126"/>
    </w:p>
    <w:p w14:paraId="1FD0A69A" w14:textId="77777777" w:rsidR="00600A10" w:rsidRDefault="00600A1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00D16346">
        <w:rPr>
          <w:rFonts w:asciiTheme="majorBidi" w:hAnsiTheme="majorBidi" w:cstheme="majorBidi"/>
          <w:color w:val="000000" w:themeColor="text1"/>
          <w:sz w:val="24"/>
          <w:szCs w:val="24"/>
        </w:rPr>
        <w:t>Status osoby odblokowanej zmieni się na</w:t>
      </w:r>
      <w:r w:rsidR="00A73E3F" w:rsidRPr="00291A0B">
        <w:rPr>
          <w:rFonts w:asciiTheme="majorBidi" w:hAnsiTheme="majorBidi" w:cstheme="majorBidi"/>
          <w:color w:val="000000" w:themeColor="text1"/>
          <w:sz w:val="24"/>
          <w:szCs w:val="24"/>
        </w:rPr>
        <w:t xml:space="preserve"> </w:t>
      </w:r>
      <w:r w:rsidR="00A73E3F" w:rsidRPr="00BE2CEE">
        <w:rPr>
          <w:rFonts w:asciiTheme="majorBidi" w:hAnsiTheme="majorBidi" w:cstheme="majorBidi"/>
          <w:i/>
          <w:iCs/>
          <w:color w:val="000000" w:themeColor="text1"/>
          <w:sz w:val="24"/>
          <w:szCs w:val="24"/>
        </w:rPr>
        <w:t>Aktywny</w:t>
      </w:r>
      <w:r w:rsidR="00613D17">
        <w:rPr>
          <w:rFonts w:asciiTheme="majorBidi" w:hAnsiTheme="majorBidi" w:cstheme="majorBidi"/>
          <w:color w:val="000000" w:themeColor="text1"/>
          <w:sz w:val="24"/>
          <w:szCs w:val="24"/>
        </w:rPr>
        <w:t>.</w:t>
      </w:r>
    </w:p>
    <w:p w14:paraId="22941D37" w14:textId="77777777" w:rsidR="00613D17" w:rsidRDefault="00613D17">
      <w:r>
        <w:br w:type="page"/>
      </w:r>
    </w:p>
    <w:p w14:paraId="27319475" w14:textId="77777777" w:rsidR="00F31494" w:rsidRPr="00F77E38" w:rsidRDefault="007165FB" w:rsidP="00291A0B">
      <w:pPr>
        <w:pStyle w:val="Nagwek1"/>
        <w:spacing w:line="360" w:lineRule="auto"/>
        <w:jc w:val="both"/>
        <w:rPr>
          <w:rFonts w:asciiTheme="majorBidi" w:eastAsia="Arial" w:hAnsiTheme="majorBidi"/>
          <w:b/>
          <w:bCs/>
        </w:rPr>
      </w:pPr>
      <w:bookmarkStart w:id="1129" w:name="_Toc111552682"/>
      <w:bookmarkStart w:id="1130" w:name="_Toc111554837"/>
      <w:bookmarkStart w:id="1131" w:name="_Toc111559553"/>
      <w:bookmarkStart w:id="1132" w:name="_Toc111552683"/>
      <w:bookmarkStart w:id="1133" w:name="_Toc111554838"/>
      <w:bookmarkStart w:id="1134" w:name="_Toc111559554"/>
      <w:bookmarkStart w:id="1135" w:name="_Toc111552684"/>
      <w:bookmarkStart w:id="1136" w:name="_Toc111554839"/>
      <w:bookmarkStart w:id="1137" w:name="_Toc111559555"/>
      <w:bookmarkStart w:id="1138" w:name="_Toc111552685"/>
      <w:bookmarkStart w:id="1139" w:name="_Toc111554840"/>
      <w:bookmarkStart w:id="1140" w:name="_Toc111559556"/>
      <w:bookmarkStart w:id="1141" w:name="_Toc179848876"/>
      <w:bookmarkEnd w:id="1129"/>
      <w:bookmarkEnd w:id="1130"/>
      <w:bookmarkEnd w:id="1131"/>
      <w:bookmarkEnd w:id="1132"/>
      <w:bookmarkEnd w:id="1133"/>
      <w:bookmarkEnd w:id="1134"/>
      <w:bookmarkEnd w:id="1135"/>
      <w:bookmarkEnd w:id="1136"/>
      <w:bookmarkEnd w:id="1137"/>
      <w:bookmarkEnd w:id="1138"/>
      <w:bookmarkEnd w:id="1139"/>
      <w:bookmarkEnd w:id="1140"/>
      <w:r w:rsidRPr="00F77E38">
        <w:rPr>
          <w:rFonts w:asciiTheme="majorBidi" w:eastAsia="Arial" w:hAnsiTheme="majorBidi"/>
          <w:b/>
          <w:bCs/>
        </w:rPr>
        <w:lastRenderedPageBreak/>
        <w:t>Zadania użytkownika</w:t>
      </w:r>
      <w:bookmarkEnd w:id="1141"/>
    </w:p>
    <w:p w14:paraId="34191F4D" w14:textId="77777777" w:rsidR="00D1246D" w:rsidRPr="00291A0B" w:rsidRDefault="00D1246D" w:rsidP="00291A0B">
      <w:pPr>
        <w:spacing w:line="360" w:lineRule="auto"/>
        <w:jc w:val="both"/>
        <w:rPr>
          <w:rFonts w:asciiTheme="majorBidi" w:hAnsiTheme="majorBidi" w:cstheme="majorBidi"/>
          <w:color w:val="000000" w:themeColor="text1"/>
        </w:rPr>
      </w:pPr>
    </w:p>
    <w:p w14:paraId="42D29BCC" w14:textId="77777777" w:rsidR="005F5CDE" w:rsidRPr="00291A0B" w:rsidRDefault="005F5CDE" w:rsidP="005F5CDE">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dla użytkownik</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pozwalają kontrolować </w:t>
      </w:r>
      <w:r>
        <w:rPr>
          <w:rFonts w:asciiTheme="majorBidi" w:hAnsiTheme="majorBidi" w:cstheme="majorBidi"/>
          <w:color w:val="000000" w:themeColor="text1"/>
          <w:sz w:val="24"/>
          <w:szCs w:val="24"/>
        </w:rPr>
        <w:t>obsługę</w:t>
      </w:r>
      <w:r w:rsidRPr="00291A0B">
        <w:rPr>
          <w:rFonts w:asciiTheme="majorBidi" w:hAnsiTheme="majorBidi" w:cstheme="majorBidi"/>
          <w:color w:val="000000" w:themeColor="text1"/>
          <w:sz w:val="24"/>
          <w:szCs w:val="24"/>
        </w:rPr>
        <w:t xml:space="preserve"> dokumentów </w:t>
      </w:r>
      <w:r>
        <w:rPr>
          <w:rFonts w:asciiTheme="majorBidi" w:hAnsiTheme="majorBidi" w:cstheme="majorBidi"/>
          <w:color w:val="000000" w:themeColor="text1"/>
          <w:sz w:val="24"/>
          <w:szCs w:val="24"/>
        </w:rPr>
        <w:t>w projekcie, w tym zwłaszcza ich podpisywanie oraz przekazywanie pomiędzy różnymi użytkownikami</w:t>
      </w:r>
      <w:r w:rsidRPr="00291A0B">
        <w:rPr>
          <w:rFonts w:asciiTheme="majorBidi" w:hAnsiTheme="majorBidi" w:cstheme="majorBidi"/>
          <w:color w:val="000000" w:themeColor="text1"/>
          <w:sz w:val="24"/>
          <w:szCs w:val="24"/>
        </w:rPr>
        <w:t>.</w:t>
      </w:r>
    </w:p>
    <w:p w14:paraId="24AFBE3F"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Zadania mogą dotyczyć wniosków o zmianę, umów i aneksów.</w:t>
      </w:r>
    </w:p>
    <w:p w14:paraId="05224843"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przypadku wniosku o zmianę zadanie kończy się zwykle automatycznie w wyniku akceptacji lub odrzucenia wniosku. W przypadku umowy lub aneksu o momencie zakończenia decyduje pracownik instytucji – kiedy uzna, że wszystkie potrzebne podpisy zostały już na dokumencie złożone. </w:t>
      </w:r>
    </w:p>
    <w:p w14:paraId="0F3AEFDC" w14:textId="77777777" w:rsidR="005F5CDE" w:rsidRPr="00291A0B" w:rsidRDefault="005F5CDE" w:rsidP="005F5CDE">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Obsługa zadań w systemie SL2021 jest możliwa bezpośrednio z poziomu listy zadań użytkownika oraz z poziomu dokumentu, którego dotyczy zadanie. Do wykonania czynności związanych z obsługą zadania wymagane są odpowiednie uprawienia. Zadania są przypisywane do </w:t>
      </w:r>
      <w:r>
        <w:rPr>
          <w:rFonts w:asciiTheme="majorBidi" w:hAnsiTheme="majorBidi" w:cstheme="majorBidi"/>
          <w:color w:val="000000" w:themeColor="text1"/>
          <w:sz w:val="24"/>
          <w:szCs w:val="24"/>
        </w:rPr>
        <w:t>organizacji (beneficjenta lub instytucji) albo do</w:t>
      </w:r>
      <w:r w:rsidRPr="00291A0B">
        <w:rPr>
          <w:rFonts w:asciiTheme="majorBidi" w:hAnsiTheme="majorBidi" w:cstheme="majorBidi"/>
          <w:color w:val="000000" w:themeColor="text1"/>
          <w:sz w:val="24"/>
          <w:szCs w:val="24"/>
        </w:rPr>
        <w:t xml:space="preserve"> konkretnego użytkownika.</w:t>
      </w:r>
      <w:r>
        <w:rPr>
          <w:rFonts w:asciiTheme="majorBidi" w:hAnsiTheme="majorBidi" w:cstheme="majorBidi"/>
          <w:color w:val="000000" w:themeColor="text1"/>
          <w:sz w:val="24"/>
          <w:szCs w:val="24"/>
        </w:rPr>
        <w:t xml:space="preserve"> Każdy użytkownik może obsłużyć zadanie widoczne na liście zadań organizacji – nawet jeśli jest ono przypisane do kogoś innego. Należy jednak stosować przypisanie imienne bo dzięki temu w powiadomieniu mailowym adresat przypisania dowie się, że to konkretnie on powinien wykonać jakąś akcję, szczególnie tak istotną jak elektroniczne podpisanie dokumentu.</w:t>
      </w:r>
    </w:p>
    <w:p w14:paraId="63108344" w14:textId="77777777" w:rsidR="00F77E38" w:rsidRPr="00291A0B" w:rsidRDefault="00F77E38" w:rsidP="00493C0C">
      <w:pPr>
        <w:spacing w:line="360" w:lineRule="auto"/>
        <w:jc w:val="both"/>
        <w:rPr>
          <w:rFonts w:asciiTheme="majorBidi" w:hAnsiTheme="majorBidi" w:cstheme="majorBidi"/>
          <w:color w:val="000000" w:themeColor="text1"/>
          <w:sz w:val="24"/>
          <w:szCs w:val="24"/>
        </w:rPr>
      </w:pPr>
    </w:p>
    <w:p w14:paraId="0B88B853" w14:textId="77777777" w:rsidR="007165FB" w:rsidRPr="00291A0B" w:rsidRDefault="00B501AF" w:rsidP="00291A0B">
      <w:pPr>
        <w:pStyle w:val="Nagwek2"/>
        <w:spacing w:line="360" w:lineRule="auto"/>
        <w:jc w:val="both"/>
        <w:rPr>
          <w:rFonts w:asciiTheme="majorBidi" w:hAnsiTheme="majorBidi"/>
          <w:color w:val="000000" w:themeColor="text1"/>
        </w:rPr>
      </w:pPr>
      <w:bookmarkStart w:id="1142" w:name="_Toc179848877"/>
      <w:r>
        <w:rPr>
          <w:rFonts w:asciiTheme="majorBidi" w:hAnsiTheme="majorBidi"/>
          <w:color w:val="000000" w:themeColor="text1"/>
        </w:rPr>
        <w:t>Zadania</w:t>
      </w:r>
      <w:bookmarkEnd w:id="1142"/>
    </w:p>
    <w:p w14:paraId="1713FBDB" w14:textId="77777777" w:rsidR="00501BE5" w:rsidRDefault="00501BE5" w:rsidP="00291A0B">
      <w:pPr>
        <w:spacing w:line="360" w:lineRule="auto"/>
        <w:jc w:val="both"/>
        <w:rPr>
          <w:rFonts w:asciiTheme="majorBidi" w:hAnsiTheme="majorBidi" w:cstheme="majorBidi"/>
          <w:color w:val="000000" w:themeColor="text1"/>
        </w:rPr>
      </w:pPr>
    </w:p>
    <w:p w14:paraId="74B1C0C5" w14:textId="77777777" w:rsidR="00247E02" w:rsidRDefault="00247E02" w:rsidP="00247E0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Zadania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wywołujemy z menu w pasku po lewej stronie aplikacji</w:t>
      </w:r>
      <w:r>
        <w:rPr>
          <w:rFonts w:asciiTheme="majorBidi" w:hAnsiTheme="majorBidi" w:cstheme="majorBidi"/>
          <w:color w:val="000000" w:themeColor="text1"/>
          <w:sz w:val="24"/>
          <w:szCs w:val="24"/>
        </w:rPr>
        <w:t xml:space="preserve"> lub – dla danego projektu – poprzez przycisk „Zadania” pod trzema kropkami na karcie projektu na liście projektów</w:t>
      </w:r>
      <w:r w:rsidRPr="00291A0B">
        <w:rPr>
          <w:rFonts w:asciiTheme="majorBidi" w:hAnsiTheme="majorBidi" w:cstheme="majorBidi"/>
          <w:color w:val="000000" w:themeColor="text1"/>
          <w:sz w:val="24"/>
          <w:szCs w:val="24"/>
        </w:rPr>
        <w:t>. Na widoku prezentowane są zadania dostępne dla użytkownika</w:t>
      </w:r>
      <w:r>
        <w:rPr>
          <w:rFonts w:asciiTheme="majorBidi" w:hAnsiTheme="majorBidi" w:cstheme="majorBidi"/>
          <w:color w:val="000000" w:themeColor="text1"/>
          <w:sz w:val="24"/>
          <w:szCs w:val="24"/>
        </w:rPr>
        <w:t xml:space="preserve"> z podziałem na cztery kategorie: </w:t>
      </w:r>
    </w:p>
    <w:p w14:paraId="623D38F4" w14:textId="77777777"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w:t>
      </w:r>
      <w:r>
        <w:rPr>
          <w:rFonts w:asciiTheme="majorBidi" w:hAnsiTheme="majorBidi" w:cstheme="majorBidi"/>
          <w:b/>
          <w:bCs/>
          <w:color w:val="000000" w:themeColor="text1"/>
        </w:rPr>
        <w:t xml:space="preserve"> </w:t>
      </w:r>
      <w:r w:rsidR="00817B18">
        <w:rPr>
          <w:rFonts w:asciiTheme="majorBidi" w:hAnsiTheme="majorBidi" w:cstheme="majorBidi"/>
          <w:b/>
          <w:bCs/>
          <w:color w:val="000000" w:themeColor="text1"/>
        </w:rPr>
        <w:t xml:space="preserve">– </w:t>
      </w:r>
      <w:r w:rsidR="00817B18" w:rsidRPr="00657E9D">
        <w:rPr>
          <w:rFonts w:asciiTheme="majorBidi" w:hAnsiTheme="majorBidi" w:cstheme="majorBidi"/>
          <w:color w:val="000000" w:themeColor="text1"/>
        </w:rPr>
        <w:t xml:space="preserve">zadania </w:t>
      </w:r>
      <w:r w:rsidR="00817B18">
        <w:rPr>
          <w:rFonts w:asciiTheme="majorBidi" w:hAnsiTheme="majorBidi" w:cstheme="majorBidi"/>
          <w:color w:val="000000" w:themeColor="text1"/>
        </w:rPr>
        <w:t>przypisane bezpośrednio do użytkownika,</w:t>
      </w:r>
    </w:p>
    <w:p w14:paraId="61BEDE5A" w14:textId="77777777"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mojej organizacji</w:t>
      </w:r>
      <w:r>
        <w:rPr>
          <w:rFonts w:asciiTheme="majorBidi" w:hAnsiTheme="majorBidi" w:cstheme="majorBidi"/>
          <w:b/>
          <w:bCs/>
          <w:color w:val="000000" w:themeColor="text1"/>
        </w:rPr>
        <w:t xml:space="preserve"> </w:t>
      </w:r>
      <w:r w:rsidR="00657E9D">
        <w:rPr>
          <w:rFonts w:asciiTheme="majorBidi" w:hAnsiTheme="majorBidi" w:cstheme="majorBidi"/>
          <w:b/>
          <w:bCs/>
          <w:color w:val="000000" w:themeColor="text1"/>
        </w:rPr>
        <w:t>–</w:t>
      </w:r>
      <w:r w:rsidR="00817B18">
        <w:rPr>
          <w:rFonts w:asciiTheme="majorBidi" w:hAnsiTheme="majorBidi" w:cstheme="majorBidi"/>
          <w:b/>
          <w:bCs/>
          <w:color w:val="000000" w:themeColor="text1"/>
        </w:rPr>
        <w:t xml:space="preserve"> </w:t>
      </w:r>
      <w:r w:rsidR="00657E9D" w:rsidRPr="00657E9D">
        <w:rPr>
          <w:rFonts w:asciiTheme="majorBidi" w:hAnsiTheme="majorBidi" w:cstheme="majorBidi"/>
          <w:color w:val="000000" w:themeColor="text1"/>
        </w:rPr>
        <w:t xml:space="preserve">zadania przypisane do </w:t>
      </w:r>
      <w:r w:rsidR="00247E02">
        <w:rPr>
          <w:rFonts w:asciiTheme="majorBidi" w:hAnsiTheme="majorBidi" w:cstheme="majorBidi"/>
          <w:color w:val="000000" w:themeColor="text1"/>
        </w:rPr>
        <w:t>organizacji</w:t>
      </w:r>
      <w:r w:rsidR="00657E9D" w:rsidRPr="00657E9D">
        <w:rPr>
          <w:rFonts w:asciiTheme="majorBidi" w:hAnsiTheme="majorBidi" w:cstheme="majorBidi"/>
          <w:color w:val="000000" w:themeColor="text1"/>
        </w:rPr>
        <w:t>,</w:t>
      </w:r>
      <w:r w:rsidR="00657E9D">
        <w:rPr>
          <w:rFonts w:asciiTheme="majorBidi" w:hAnsiTheme="majorBidi" w:cstheme="majorBidi"/>
          <w:color w:val="000000" w:themeColor="text1"/>
        </w:rPr>
        <w:t xml:space="preserve"> w której </w:t>
      </w:r>
      <w:r w:rsidR="00247E02">
        <w:rPr>
          <w:rFonts w:asciiTheme="majorBidi" w:hAnsiTheme="majorBidi" w:cstheme="majorBidi"/>
          <w:color w:val="000000" w:themeColor="text1"/>
        </w:rPr>
        <w:t>pracuje</w:t>
      </w:r>
      <w:r w:rsidR="00657E9D">
        <w:rPr>
          <w:rFonts w:asciiTheme="majorBidi" w:hAnsiTheme="majorBidi" w:cstheme="majorBidi"/>
          <w:color w:val="000000" w:themeColor="text1"/>
        </w:rPr>
        <w:t xml:space="preserve"> użytkownik</w:t>
      </w:r>
      <w:r w:rsidR="00247E02">
        <w:rPr>
          <w:rFonts w:asciiTheme="majorBidi" w:hAnsiTheme="majorBidi" w:cstheme="majorBidi"/>
          <w:color w:val="000000" w:themeColor="text1"/>
        </w:rPr>
        <w:t xml:space="preserve"> oraz zadania wszystkich użytkowników z tej organizacji</w:t>
      </w:r>
    </w:p>
    <w:p w14:paraId="72650A3E" w14:textId="77777777"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obse</w:t>
      </w:r>
      <w:r>
        <w:rPr>
          <w:rFonts w:asciiTheme="majorBidi" w:hAnsiTheme="majorBidi" w:cstheme="majorBidi"/>
          <w:b/>
          <w:bCs/>
          <w:color w:val="000000" w:themeColor="text1"/>
        </w:rPr>
        <w:t>rwow</w:t>
      </w:r>
      <w:r w:rsidRPr="00817B18">
        <w:rPr>
          <w:rFonts w:asciiTheme="majorBidi" w:hAnsiTheme="majorBidi" w:cstheme="majorBidi"/>
          <w:b/>
          <w:bCs/>
          <w:color w:val="000000" w:themeColor="text1"/>
        </w:rPr>
        <w:t>ane</w:t>
      </w:r>
    </w:p>
    <w:p w14:paraId="2946EDC7" w14:textId="77777777" w:rsidR="00B501AF" w:rsidRPr="00817B18" w:rsidRDefault="00B501AF" w:rsidP="00817B18">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 xml:space="preserve">Zadania </w:t>
      </w:r>
      <w:r>
        <w:rPr>
          <w:rFonts w:asciiTheme="majorBidi" w:hAnsiTheme="majorBidi" w:cstheme="majorBidi"/>
          <w:b/>
          <w:bCs/>
          <w:color w:val="000000" w:themeColor="text1"/>
        </w:rPr>
        <w:t>zakończone</w:t>
      </w:r>
    </w:p>
    <w:p w14:paraId="211CAB82" w14:textId="77777777" w:rsidR="009803CF" w:rsidRPr="00291A0B" w:rsidRDefault="009803CF" w:rsidP="009803CF">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lastRenderedPageBreak/>
        <w:t>Karta </w:t>
      </w:r>
      <w:r>
        <w:rPr>
          <w:rFonts w:asciiTheme="majorBidi" w:hAnsiTheme="majorBidi" w:cstheme="majorBidi"/>
          <w:color w:val="000000" w:themeColor="text1"/>
          <w:sz w:val="24"/>
          <w:szCs w:val="24"/>
        </w:rPr>
        <w:t xml:space="preserve">każdego zadania </w:t>
      </w:r>
      <w:r w:rsidRPr="00291A0B">
        <w:rPr>
          <w:rFonts w:asciiTheme="majorBidi" w:hAnsiTheme="majorBidi" w:cstheme="majorBidi"/>
          <w:color w:val="000000" w:themeColor="text1"/>
          <w:sz w:val="24"/>
          <w:szCs w:val="24"/>
        </w:rPr>
        <w:t>zawiera podstawowe informacje o </w:t>
      </w:r>
      <w:r>
        <w:rPr>
          <w:rFonts w:asciiTheme="majorBidi" w:hAnsiTheme="majorBidi" w:cstheme="majorBidi"/>
          <w:color w:val="000000" w:themeColor="text1"/>
          <w:sz w:val="24"/>
          <w:szCs w:val="24"/>
        </w:rPr>
        <w:t>nim</w:t>
      </w:r>
      <w:r w:rsidRPr="00291A0B">
        <w:rPr>
          <w:rFonts w:asciiTheme="majorBidi" w:hAnsiTheme="majorBidi" w:cstheme="majorBidi"/>
          <w:color w:val="000000" w:themeColor="text1"/>
          <w:sz w:val="24"/>
          <w:szCs w:val="24"/>
        </w:rPr>
        <w:t>: </w:t>
      </w:r>
      <w:r w:rsidRPr="00291A0B">
        <w:rPr>
          <w:rFonts w:asciiTheme="majorBidi" w:hAnsiTheme="majorBidi" w:cstheme="majorBidi"/>
          <w:i/>
          <w:iCs/>
          <w:color w:val="000000" w:themeColor="text1"/>
          <w:sz w:val="24"/>
          <w:szCs w:val="24"/>
        </w:rPr>
        <w:t>Rodzaj dokumentu,</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akcja do wykonania</w:t>
      </w:r>
      <w:r w:rsidRPr="00291A0B">
        <w:rPr>
          <w:rFonts w:asciiTheme="majorBidi" w:hAnsiTheme="majorBidi" w:cstheme="majorBidi"/>
          <w:i/>
          <w:iCs/>
          <w:color w:val="000000" w:themeColor="text1"/>
          <w:sz w:val="24"/>
          <w:szCs w:val="24"/>
        </w:rPr>
        <w:t xml:space="preserve">, Osoba przypisana, Data przypisania. </w:t>
      </w:r>
    </w:p>
    <w:p w14:paraId="63EC6740" w14:textId="77777777" w:rsidR="00500AA7" w:rsidRPr="00291A0B" w:rsidRDefault="00AA12D1" w:rsidP="006245C6">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i/>
          <w:iCs/>
          <w:color w:val="000000" w:themeColor="text1"/>
          <w:sz w:val="24"/>
          <w:szCs w:val="24"/>
        </w:rPr>
        <w:t xml:space="preserve"> </w:t>
      </w:r>
    </w:p>
    <w:p w14:paraId="7F41F7F5" w14:textId="08DDDD1F" w:rsidR="00840C30" w:rsidRPr="00291A0B" w:rsidRDefault="00B968A0" w:rsidP="00817B18">
      <w:pPr>
        <w:keepNext/>
        <w:spacing w:line="360" w:lineRule="auto"/>
        <w:jc w:val="both"/>
        <w:rPr>
          <w:rFonts w:asciiTheme="majorBidi" w:hAnsiTheme="majorBidi" w:cstheme="majorBidi"/>
          <w:color w:val="000000" w:themeColor="text1"/>
        </w:rPr>
      </w:pPr>
      <w:r w:rsidRPr="00B968A0">
        <w:rPr>
          <w:noProof/>
        </w:rPr>
        <w:t xml:space="preserve"> </w:t>
      </w:r>
      <w:r w:rsidR="00B25D50">
        <w:rPr>
          <w:rFonts w:asciiTheme="majorBidi" w:hAnsiTheme="majorBidi" w:cstheme="majorBidi"/>
          <w:noProof/>
          <w:color w:val="000000" w:themeColor="text1"/>
        </w:rPr>
        <w:drawing>
          <wp:inline distT="0" distB="0" distL="0" distR="0" wp14:anchorId="267567B7" wp14:editId="35CD9947">
            <wp:extent cx="5759450" cy="2722245"/>
            <wp:effectExtent l="0" t="0" r="0" b="1905"/>
            <wp:docPr id="1258015402" name="Obraz 1258015402" descr="Obraz zawierający tekst, zrzut ekranu, oprogramowanie, Strona internet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2" name="Obraz 1258015402" descr="Obraz zawierający tekst, zrzut ekranu, oprogramowanie, Strona internetowa&#10;&#10;Opis wygenerowany automatyczni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20D27FEC" w14:textId="335BAA9C" w:rsidR="00613D17" w:rsidRDefault="00840C30" w:rsidP="00817B18">
      <w:pPr>
        <w:pStyle w:val="Legenda"/>
        <w:spacing w:line="360" w:lineRule="auto"/>
        <w:jc w:val="both"/>
      </w:pPr>
      <w:bookmarkStart w:id="1143" w:name="_Toc86827887"/>
      <w:bookmarkStart w:id="1144" w:name="_Toc179848816"/>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ins w:id="1145" w:author="MACIEJEWSKA Agata" w:date="2024-10-15T01:34:00Z">
        <w:r w:rsidR="00A006F4">
          <w:rPr>
            <w:rFonts w:asciiTheme="majorBidi" w:hAnsiTheme="majorBidi" w:cstheme="majorBidi"/>
            <w:noProof/>
          </w:rPr>
          <w:t>67</w:t>
        </w:r>
      </w:ins>
      <w:del w:id="1146" w:author="MACIEJEWSKA Agata" w:date="2024-10-15T01:34:00Z">
        <w:r w:rsidR="00C54B34" w:rsidDel="00A006F4">
          <w:rPr>
            <w:rFonts w:asciiTheme="majorBidi" w:hAnsiTheme="majorBidi" w:cstheme="majorBidi"/>
            <w:noProof/>
          </w:rPr>
          <w:delText>66</w:delText>
        </w:r>
      </w:del>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00B501AF">
        <w:rPr>
          <w:rFonts w:asciiTheme="majorBidi" w:hAnsiTheme="majorBidi" w:cstheme="majorBidi"/>
        </w:rPr>
        <w:t>Zadania</w:t>
      </w:r>
      <w:bookmarkEnd w:id="1143"/>
      <w:bookmarkEnd w:id="1144"/>
    </w:p>
    <w:p w14:paraId="46823569"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Pozostałe elementy widoku to: </w:t>
      </w:r>
    </w:p>
    <w:p w14:paraId="0C47CB39" w14:textId="77777777" w:rsidR="001721BB" w:rsidRPr="00291A0B" w:rsidRDefault="00DE5AD8"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w:t>
      </w:r>
      <w:r w:rsidR="001721BB" w:rsidRPr="00291A0B">
        <w:rPr>
          <w:rFonts w:asciiTheme="majorBidi" w:eastAsia="Times New Roman" w:hAnsiTheme="majorBidi" w:cstheme="majorBidi"/>
          <w:color w:val="000000" w:themeColor="text1"/>
          <w:sz w:val="24"/>
          <w:szCs w:val="24"/>
        </w:rPr>
        <w:t>kreśl</w:t>
      </w:r>
      <w:r w:rsidRPr="00291A0B">
        <w:rPr>
          <w:rFonts w:asciiTheme="majorBidi" w:eastAsia="Times New Roman" w:hAnsiTheme="majorBidi" w:cstheme="majorBidi"/>
          <w:color w:val="000000" w:themeColor="text1"/>
          <w:sz w:val="24"/>
          <w:szCs w:val="24"/>
        </w:rPr>
        <w:t>enie</w:t>
      </w:r>
      <w:r w:rsidR="001721BB" w:rsidRPr="00291A0B">
        <w:rPr>
          <w:rFonts w:asciiTheme="majorBidi" w:eastAsia="Times New Roman" w:hAnsiTheme="majorBidi" w:cstheme="majorBidi"/>
          <w:color w:val="000000" w:themeColor="text1"/>
          <w:sz w:val="24"/>
          <w:szCs w:val="24"/>
        </w:rPr>
        <w:t xml:space="preserve"> liczb</w:t>
      </w:r>
      <w:r w:rsidRPr="00291A0B">
        <w:rPr>
          <w:rFonts w:asciiTheme="majorBidi" w:eastAsia="Times New Roman" w:hAnsiTheme="majorBidi" w:cstheme="majorBidi"/>
          <w:color w:val="000000" w:themeColor="text1"/>
          <w:sz w:val="24"/>
          <w:szCs w:val="24"/>
        </w:rPr>
        <w:t>y</w:t>
      </w:r>
      <w:r w:rsidR="001721BB" w:rsidRPr="00291A0B">
        <w:rPr>
          <w:rFonts w:asciiTheme="majorBidi" w:eastAsia="Times New Roman" w:hAnsiTheme="majorBidi" w:cstheme="majorBidi"/>
          <w:color w:val="000000" w:themeColor="text1"/>
          <w:sz w:val="24"/>
          <w:szCs w:val="24"/>
        </w:rPr>
        <w:t xml:space="preserve"> elementów wyświetlanych na stronie. Możliwy jest wybór wartości:</w:t>
      </w:r>
      <w:r w:rsidR="00884244" w:rsidRPr="00291A0B">
        <w:rPr>
          <w:rFonts w:asciiTheme="majorBidi" w:eastAsia="Times New Roman" w:hAnsiTheme="majorBidi" w:cstheme="majorBidi"/>
          <w:color w:val="000000" w:themeColor="text1"/>
          <w:sz w:val="24"/>
          <w:szCs w:val="24"/>
        </w:rPr>
        <w:t xml:space="preserve"> </w:t>
      </w:r>
      <w:r w:rsidR="00450699" w:rsidRPr="00291A0B">
        <w:rPr>
          <w:rFonts w:asciiTheme="majorBidi" w:eastAsia="Times New Roman" w:hAnsiTheme="majorBidi" w:cstheme="majorBidi"/>
          <w:color w:val="000000" w:themeColor="text1"/>
          <w:sz w:val="24"/>
          <w:szCs w:val="24"/>
        </w:rPr>
        <w:t>1</w:t>
      </w:r>
      <w:r w:rsidR="001721BB" w:rsidRPr="00291A0B">
        <w:rPr>
          <w:rFonts w:asciiTheme="majorBidi" w:eastAsia="Times New Roman" w:hAnsiTheme="majorBidi" w:cstheme="majorBidi"/>
          <w:color w:val="000000" w:themeColor="text1"/>
          <w:sz w:val="24"/>
          <w:szCs w:val="24"/>
        </w:rPr>
        <w:t>0</w:t>
      </w:r>
      <w:r w:rsidR="00884244" w:rsidRPr="00291A0B">
        <w:rPr>
          <w:rFonts w:asciiTheme="majorBidi" w:eastAsia="Times New Roman" w:hAnsiTheme="majorBidi" w:cstheme="majorBidi"/>
          <w:color w:val="000000" w:themeColor="text1"/>
          <w:sz w:val="24"/>
          <w:szCs w:val="24"/>
        </w:rPr>
        <w:t>, 20, 40, 60, 80 i 100.</w:t>
      </w:r>
    </w:p>
    <w:p w14:paraId="394C0786" w14:textId="77777777" w:rsidR="001721BB" w:rsidRPr="00291A0B" w:rsidRDefault="001721BB"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Panel sortowania i filtrowania - domyślnie panel jest zwinięty, po rozwinięciu panelu użytkownik uzyskuje dostęp do następujących elementów: </w:t>
      </w:r>
    </w:p>
    <w:p w14:paraId="34C973E6" w14:textId="77777777" w:rsidR="00840C30" w:rsidRPr="00291A0B" w:rsidRDefault="001721BB"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5457C0B2" wp14:editId="45885065">
            <wp:extent cx="5759450" cy="1363345"/>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1363345"/>
                    </a:xfrm>
                    <a:prstGeom prst="rect">
                      <a:avLst/>
                    </a:prstGeom>
                    <a:noFill/>
                    <a:ln>
                      <a:noFill/>
                    </a:ln>
                  </pic:spPr>
                </pic:pic>
              </a:graphicData>
            </a:graphic>
          </wp:inline>
        </w:drawing>
      </w:r>
    </w:p>
    <w:p w14:paraId="2F701EB0" w14:textId="563C0DB8" w:rsidR="00840C30" w:rsidRPr="00291A0B" w:rsidRDefault="00840C30" w:rsidP="00291A0B">
      <w:pPr>
        <w:pStyle w:val="Legenda"/>
        <w:spacing w:line="360" w:lineRule="auto"/>
        <w:jc w:val="both"/>
        <w:rPr>
          <w:rFonts w:asciiTheme="majorBidi" w:hAnsiTheme="majorBidi" w:cstheme="majorBidi"/>
        </w:rPr>
      </w:pPr>
      <w:bookmarkStart w:id="1147" w:name="_Toc86827888"/>
      <w:bookmarkStart w:id="1148" w:name="_Toc179848817"/>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ins w:id="1149" w:author="MACIEJEWSKA Agata" w:date="2024-10-15T01:34:00Z">
        <w:r w:rsidR="00A006F4">
          <w:rPr>
            <w:rFonts w:asciiTheme="majorBidi" w:hAnsiTheme="majorBidi" w:cstheme="majorBidi"/>
            <w:noProof/>
          </w:rPr>
          <w:t>68</w:t>
        </w:r>
      </w:ins>
      <w:del w:id="1150" w:author="MACIEJEWSKA Agata" w:date="2024-10-15T01:34:00Z">
        <w:r w:rsidR="00C54B34" w:rsidDel="00A006F4">
          <w:rPr>
            <w:rFonts w:asciiTheme="majorBidi" w:hAnsiTheme="majorBidi" w:cstheme="majorBidi"/>
            <w:noProof/>
          </w:rPr>
          <w:delText>67</w:delText>
        </w:r>
      </w:del>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Panel filtrowania i sortowania zadań</w:t>
      </w:r>
      <w:bookmarkEnd w:id="1147"/>
      <w:bookmarkEnd w:id="1148"/>
    </w:p>
    <w:p w14:paraId="7B56217F" w14:textId="2F2FB656" w:rsidR="001721BB" w:rsidRPr="00291A0B" w:rsidRDefault="001721BB"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eastAsia="Times New Roman" w:hAnsiTheme="majorBidi" w:cstheme="majorBidi"/>
          <w:color w:val="000000" w:themeColor="text1"/>
          <w:sz w:val="24"/>
          <w:szCs w:val="24"/>
        </w:rPr>
        <w:t>Pole </w:t>
      </w:r>
      <w:r w:rsidR="000F6B2B">
        <w:rPr>
          <w:rFonts w:asciiTheme="majorBidi" w:eastAsia="Times New Roman" w:hAnsiTheme="majorBidi" w:cstheme="majorBidi"/>
          <w:b/>
          <w:color w:val="000000" w:themeColor="text1"/>
          <w:sz w:val="24"/>
          <w:szCs w:val="24"/>
        </w:rPr>
        <w:t>Sortuj według</w:t>
      </w:r>
      <w:r w:rsidRPr="00291A0B">
        <w:rPr>
          <w:rFonts w:asciiTheme="majorBidi" w:eastAsia="Times New Roman" w:hAnsiTheme="majorBidi" w:cstheme="majorBidi"/>
          <w:color w:val="000000" w:themeColor="text1"/>
          <w:sz w:val="24"/>
          <w:szCs w:val="24"/>
        </w:rPr>
        <w:t xml:space="preserve"> służy do wprowadzenia nazwy pola, na podstawie którego będą sortowane </w:t>
      </w:r>
      <w:r w:rsidR="00562EB7" w:rsidRPr="00291A0B">
        <w:rPr>
          <w:rFonts w:asciiTheme="majorBidi" w:eastAsia="Times New Roman" w:hAnsiTheme="majorBidi" w:cstheme="majorBidi"/>
          <w:color w:val="000000" w:themeColor="text1"/>
          <w:sz w:val="24"/>
          <w:szCs w:val="24"/>
        </w:rPr>
        <w:t>zadania</w:t>
      </w:r>
      <w:r w:rsidRPr="00291A0B">
        <w:rPr>
          <w:rFonts w:asciiTheme="majorBidi" w:eastAsia="Times New Roman" w:hAnsiTheme="majorBidi" w:cstheme="majorBidi"/>
          <w:color w:val="000000" w:themeColor="text1"/>
          <w:sz w:val="24"/>
          <w:szCs w:val="24"/>
        </w:rPr>
        <w:t>. </w:t>
      </w:r>
    </w:p>
    <w:p w14:paraId="325003FE"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lastRenderedPageBreak/>
        <w:t>Przełącznik</w:t>
      </w:r>
      <w:r w:rsidR="00676ED6">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opcji </w:t>
      </w:r>
      <w:r w:rsidRPr="00291A0B">
        <w:rPr>
          <w:rFonts w:asciiTheme="majorBidi" w:eastAsia="Times New Roman" w:hAnsiTheme="majorBidi" w:cstheme="majorBidi"/>
          <w:b/>
          <w:color w:val="000000" w:themeColor="text1"/>
          <w:sz w:val="24"/>
          <w:szCs w:val="24"/>
        </w:rPr>
        <w:t>Malejąco/Rosnąco</w:t>
      </w:r>
      <w:r w:rsidRPr="00291A0B">
        <w:rPr>
          <w:rFonts w:asciiTheme="majorBidi" w:eastAsia="Times New Roman" w:hAnsiTheme="majorBidi" w:cstheme="majorBidi"/>
          <w:color w:val="000000" w:themeColor="text1"/>
          <w:sz w:val="24"/>
          <w:szCs w:val="24"/>
        </w:rPr>
        <w:t xml:space="preserve"> służy do ustalenia sposobu sortowania </w:t>
      </w:r>
      <w:r w:rsidR="00FF40A5" w:rsidRPr="00291A0B">
        <w:rPr>
          <w:rFonts w:asciiTheme="majorBidi" w:eastAsia="Times New Roman" w:hAnsiTheme="majorBidi" w:cstheme="majorBidi"/>
          <w:color w:val="000000" w:themeColor="text1"/>
          <w:sz w:val="24"/>
          <w:szCs w:val="24"/>
        </w:rPr>
        <w:t>zadań</w:t>
      </w:r>
      <w:r w:rsidRPr="00291A0B">
        <w:rPr>
          <w:rFonts w:asciiTheme="majorBidi" w:eastAsia="Times New Roman" w:hAnsiTheme="majorBidi" w:cstheme="majorBidi"/>
          <w:color w:val="000000" w:themeColor="text1"/>
          <w:sz w:val="24"/>
          <w:szCs w:val="24"/>
        </w:rPr>
        <w:t xml:space="preserve"> filtrowanych po wybranych polach.  </w:t>
      </w:r>
    </w:p>
    <w:p w14:paraId="42B5EEAE"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Przycisk </w:t>
      </w:r>
      <w:r w:rsidRPr="00291A0B">
        <w:rPr>
          <w:rFonts w:asciiTheme="majorBidi" w:eastAsia="Times New Roman" w:hAnsiTheme="majorBidi" w:cstheme="majorBidi"/>
          <w:b/>
          <w:color w:val="000000" w:themeColor="text1"/>
          <w:sz w:val="24"/>
          <w:szCs w:val="24"/>
        </w:rPr>
        <w:t>Wyczyść sortowanie</w:t>
      </w:r>
      <w:r w:rsidRPr="00291A0B">
        <w:rPr>
          <w:rFonts w:asciiTheme="majorBidi" w:eastAsia="Times New Roman" w:hAnsiTheme="majorBidi" w:cstheme="majorBidi"/>
          <w:color w:val="000000" w:themeColor="text1"/>
          <w:sz w:val="24"/>
          <w:szCs w:val="24"/>
        </w:rPr>
        <w:t> służy do usunięcia wprowadzonej reguły sortowania. </w:t>
      </w:r>
    </w:p>
    <w:p w14:paraId="58926705"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Pierwszy filtr dodaje się bezpośrednio w polu pod napisem Wybrane filtry. Kolejne filtry dodawane są przy użyciu przycisku </w:t>
      </w:r>
      <w:r w:rsidRPr="00291A0B">
        <w:rPr>
          <w:rFonts w:asciiTheme="majorBidi" w:eastAsia="Times New Roman" w:hAnsiTheme="majorBidi" w:cstheme="majorBidi"/>
          <w:b/>
          <w:color w:val="000000" w:themeColor="text1"/>
          <w:sz w:val="24"/>
          <w:szCs w:val="24"/>
        </w:rPr>
        <w:t>Dodaj Filtr</w:t>
      </w:r>
      <w:r w:rsidRPr="00291A0B">
        <w:rPr>
          <w:rFonts w:asciiTheme="majorBidi" w:eastAsia="Times New Roman" w:hAnsiTheme="majorBidi" w:cstheme="majorBidi"/>
          <w:color w:val="000000" w:themeColor="text1"/>
          <w:sz w:val="24"/>
          <w:szCs w:val="24"/>
        </w:rPr>
        <w:t>, który pojawia się po wprowadzeniu pierwszego filtru. Filtr stanowi wyrażenie składające się z trzech pól panelu filtrowania, na przykład: </w:t>
      </w:r>
    </w:p>
    <w:p w14:paraId="0387148B" w14:textId="77777777" w:rsidR="00840C30" w:rsidRPr="00291A0B" w:rsidRDefault="00B968A0" w:rsidP="00291A0B">
      <w:pPr>
        <w:keepNext/>
        <w:spacing w:line="360" w:lineRule="auto"/>
        <w:jc w:val="both"/>
        <w:rPr>
          <w:rFonts w:asciiTheme="majorBidi" w:hAnsiTheme="majorBidi" w:cstheme="majorBidi"/>
          <w:color w:val="000000" w:themeColor="text1"/>
        </w:rPr>
      </w:pPr>
      <w:r>
        <w:rPr>
          <w:noProof/>
        </w:rPr>
        <w:drawing>
          <wp:inline distT="0" distB="0" distL="0" distR="0" wp14:anchorId="19810377" wp14:editId="056EBEBB">
            <wp:extent cx="6293559" cy="1743739"/>
            <wp:effectExtent l="0" t="0" r="5715" b="0"/>
            <wp:docPr id="1258015378" name="Obraz 12580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345233" cy="1758056"/>
                    </a:xfrm>
                    <a:prstGeom prst="rect">
                      <a:avLst/>
                    </a:prstGeom>
                  </pic:spPr>
                </pic:pic>
              </a:graphicData>
            </a:graphic>
          </wp:inline>
        </w:drawing>
      </w:r>
    </w:p>
    <w:p w14:paraId="702BD749" w14:textId="20ABCDF9" w:rsidR="00B501AF" w:rsidRPr="00291A0B" w:rsidRDefault="00840C30" w:rsidP="00817B18">
      <w:pPr>
        <w:pStyle w:val="Legenda"/>
        <w:spacing w:line="360" w:lineRule="auto"/>
        <w:jc w:val="both"/>
      </w:pPr>
      <w:bookmarkStart w:id="1151" w:name="_Toc86827889"/>
      <w:bookmarkStart w:id="1152" w:name="_Toc179848818"/>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ins w:id="1153" w:author="MACIEJEWSKA Agata" w:date="2024-10-15T01:34:00Z">
        <w:r w:rsidR="00A006F4">
          <w:rPr>
            <w:rFonts w:asciiTheme="majorBidi" w:hAnsiTheme="majorBidi" w:cstheme="majorBidi"/>
            <w:noProof/>
          </w:rPr>
          <w:t>69</w:t>
        </w:r>
      </w:ins>
      <w:del w:id="1154" w:author="MACIEJEWSKA Agata" w:date="2024-10-15T01:34:00Z">
        <w:r w:rsidR="00C54B34" w:rsidDel="00A006F4">
          <w:rPr>
            <w:rFonts w:asciiTheme="majorBidi" w:hAnsiTheme="majorBidi" w:cstheme="majorBidi"/>
            <w:noProof/>
          </w:rPr>
          <w:delText>68</w:delText>
        </w:r>
      </w:del>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Przykład filtrowania zadań</w:t>
      </w:r>
      <w:bookmarkEnd w:id="1151"/>
      <w:bookmarkEnd w:id="1152"/>
    </w:p>
    <w:p w14:paraId="5CEEED99" w14:textId="77777777" w:rsidR="00F77E38" w:rsidRPr="00493C0C" w:rsidRDefault="00F77E38" w:rsidP="00817B18">
      <w:pPr>
        <w:pStyle w:val="Legenda"/>
        <w:spacing w:line="360" w:lineRule="auto"/>
        <w:jc w:val="both"/>
      </w:pPr>
    </w:p>
    <w:p w14:paraId="551DFDF1" w14:textId="77777777" w:rsidR="007165FB" w:rsidRPr="00F77E38" w:rsidRDefault="007165FB" w:rsidP="00291A0B">
      <w:pPr>
        <w:pStyle w:val="Nagwek2"/>
        <w:spacing w:line="360" w:lineRule="auto"/>
        <w:jc w:val="both"/>
        <w:rPr>
          <w:rFonts w:asciiTheme="majorBidi" w:hAnsiTheme="majorBidi"/>
          <w:color w:val="000000" w:themeColor="text1"/>
        </w:rPr>
      </w:pPr>
      <w:bookmarkStart w:id="1155" w:name="_Toc179848878"/>
      <w:r w:rsidRPr="00F77E38">
        <w:rPr>
          <w:rFonts w:asciiTheme="majorBidi" w:hAnsiTheme="majorBidi"/>
          <w:color w:val="000000" w:themeColor="text1"/>
        </w:rPr>
        <w:t>Podgląd historii</w:t>
      </w:r>
      <w:r w:rsidR="00B501AF">
        <w:rPr>
          <w:rFonts w:asciiTheme="majorBidi" w:hAnsiTheme="majorBidi"/>
          <w:color w:val="000000" w:themeColor="text1"/>
        </w:rPr>
        <w:t xml:space="preserve"> zadania</w:t>
      </w:r>
      <w:bookmarkEnd w:id="1155"/>
    </w:p>
    <w:p w14:paraId="7AA3EDF3" w14:textId="77777777" w:rsidR="003C7A0C" w:rsidRPr="00291A0B" w:rsidRDefault="003C7A0C" w:rsidP="00291A0B">
      <w:pPr>
        <w:spacing w:line="360" w:lineRule="auto"/>
        <w:jc w:val="both"/>
        <w:rPr>
          <w:rFonts w:asciiTheme="majorBidi" w:hAnsiTheme="majorBidi" w:cstheme="majorBidi"/>
          <w:color w:val="000000" w:themeColor="text1"/>
        </w:rPr>
      </w:pPr>
    </w:p>
    <w:p w14:paraId="7DEC7697" w14:textId="0C40315A"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Aby zobaczyć listę czynności wykonanych w </w:t>
      </w:r>
      <w:r w:rsidR="00C54B34">
        <w:rPr>
          <w:rFonts w:asciiTheme="majorBidi" w:eastAsia="Times New Roman" w:hAnsiTheme="majorBidi" w:cstheme="majorBidi"/>
          <w:color w:val="000000" w:themeColor="text1"/>
          <w:sz w:val="24"/>
          <w:szCs w:val="24"/>
        </w:rPr>
        <w:t>zadaniu, kliknij</w:t>
      </w:r>
      <w:r w:rsidRPr="00291A0B">
        <w:rPr>
          <w:rFonts w:asciiTheme="majorBidi" w:eastAsia="Times New Roman" w:hAnsiTheme="majorBidi" w:cstheme="majorBidi"/>
          <w:color w:val="000000" w:themeColor="text1"/>
          <w:sz w:val="24"/>
          <w:szCs w:val="24"/>
        </w:rPr>
        <w:t xml:space="preserve"> przycisk </w:t>
      </w:r>
      <w:r w:rsidRPr="00291A0B">
        <w:rPr>
          <w:rFonts w:asciiTheme="majorBidi" w:eastAsia="Times New Roman" w:hAnsiTheme="majorBidi" w:cstheme="majorBidi"/>
          <w:b/>
          <w:color w:val="000000" w:themeColor="text1"/>
          <w:sz w:val="24"/>
          <w:szCs w:val="24"/>
        </w:rPr>
        <w:t>Pokaż historię</w:t>
      </w:r>
      <w:r>
        <w:rPr>
          <w:rFonts w:asciiTheme="majorBidi" w:eastAsia="Times New Roman" w:hAnsiTheme="majorBidi" w:cstheme="majorBidi"/>
          <w:iCs/>
          <w:color w:val="000000" w:themeColor="text1"/>
          <w:sz w:val="24"/>
          <w:szCs w:val="24"/>
        </w:rPr>
        <w:t xml:space="preserve"> w menu „trzy kropki” na karcie zadania na liście.</w:t>
      </w:r>
    </w:p>
    <w:p w14:paraId="738E6DAC" w14:textId="77777777" w:rsidR="009803CF" w:rsidRPr="00291A0B" w:rsidRDefault="009803CF" w:rsidP="009803CF">
      <w:pPr>
        <w:spacing w:line="360" w:lineRule="auto"/>
        <w:jc w:val="both"/>
        <w:rPr>
          <w:rFonts w:asciiTheme="majorBidi" w:eastAsia="Times New Roman" w:hAnsiTheme="majorBidi" w:cstheme="majorBidi"/>
          <w:i/>
          <w:color w:val="000000" w:themeColor="text1"/>
          <w:sz w:val="24"/>
          <w:szCs w:val="24"/>
        </w:rPr>
      </w:pPr>
      <w:r>
        <w:rPr>
          <w:rFonts w:asciiTheme="majorBidi" w:eastAsia="Times New Roman" w:hAnsiTheme="majorBidi" w:cstheme="majorBidi"/>
          <w:color w:val="000000" w:themeColor="text1"/>
          <w:sz w:val="24"/>
          <w:szCs w:val="24"/>
        </w:rPr>
        <w:t>Dla każdej poprzedniej czynności zobaczysz wypełnione pola:</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i/>
          <w:color w:val="000000" w:themeColor="text1"/>
          <w:sz w:val="24"/>
          <w:szCs w:val="24"/>
        </w:rPr>
        <w:t>Data, Rodzaj czynności, Osoba wykonująca, Komentarz</w:t>
      </w:r>
      <w:r>
        <w:rPr>
          <w:rFonts w:asciiTheme="majorBidi" w:eastAsia="Times New Roman" w:hAnsiTheme="majorBidi" w:cstheme="majorBidi"/>
          <w:i/>
          <w:color w:val="000000" w:themeColor="text1"/>
          <w:sz w:val="24"/>
          <w:szCs w:val="24"/>
        </w:rPr>
        <w:t xml:space="preserve"> </w:t>
      </w:r>
      <w:r>
        <w:rPr>
          <w:rFonts w:asciiTheme="majorBidi" w:eastAsia="Times New Roman" w:hAnsiTheme="majorBidi" w:cstheme="majorBidi"/>
          <w:iCs/>
          <w:color w:val="000000" w:themeColor="text1"/>
          <w:sz w:val="24"/>
          <w:szCs w:val="24"/>
        </w:rPr>
        <w:t>(jeżeli komentarz został wprowadzony przy wykonywaniu czynności)</w:t>
      </w:r>
      <w:r w:rsidRPr="00291A0B">
        <w:rPr>
          <w:rFonts w:asciiTheme="majorBidi" w:eastAsia="Times New Roman" w:hAnsiTheme="majorBidi" w:cstheme="majorBidi"/>
          <w:i/>
          <w:color w:val="000000" w:themeColor="text1"/>
          <w:sz w:val="24"/>
          <w:szCs w:val="24"/>
        </w:rPr>
        <w:t xml:space="preserve">. </w:t>
      </w:r>
    </w:p>
    <w:p w14:paraId="3A125233" w14:textId="77777777" w:rsidR="00840C30" w:rsidRPr="00291A0B" w:rsidRDefault="006B0338"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lastRenderedPageBreak/>
        <w:drawing>
          <wp:inline distT="0" distB="0" distL="0" distR="0" wp14:anchorId="0497BEE4" wp14:editId="4C82D1B9">
            <wp:extent cx="3695700" cy="2049902"/>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704509" cy="2054788"/>
                    </a:xfrm>
                    <a:prstGeom prst="rect">
                      <a:avLst/>
                    </a:prstGeom>
                  </pic:spPr>
                </pic:pic>
              </a:graphicData>
            </a:graphic>
          </wp:inline>
        </w:drawing>
      </w:r>
    </w:p>
    <w:p w14:paraId="6BE84BF6" w14:textId="49E9AEFF" w:rsidR="00AA329F" w:rsidRDefault="007861C7" w:rsidP="00493C0C">
      <w:pPr>
        <w:pStyle w:val="Legenda"/>
        <w:spacing w:line="360" w:lineRule="auto"/>
        <w:jc w:val="both"/>
        <w:rPr>
          <w:rFonts w:asciiTheme="majorBidi" w:hAnsiTheme="majorBidi" w:cstheme="majorBidi"/>
        </w:rPr>
      </w:pPr>
      <w:bookmarkStart w:id="1156" w:name="_Toc86827891"/>
      <w:bookmarkStart w:id="1157" w:name="_Toc17984881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ins w:id="1158" w:author="MACIEJEWSKA Agata" w:date="2024-10-15T01:34:00Z">
        <w:r w:rsidR="00A006F4">
          <w:rPr>
            <w:rFonts w:asciiTheme="majorBidi" w:hAnsiTheme="majorBidi" w:cstheme="majorBidi"/>
            <w:noProof/>
          </w:rPr>
          <w:t>70</w:t>
        </w:r>
      </w:ins>
      <w:del w:id="1159" w:author="MACIEJEWSKA Agata" w:date="2024-10-15T01:34:00Z">
        <w:r w:rsidR="00C54B34" w:rsidDel="00A006F4">
          <w:rPr>
            <w:rFonts w:asciiTheme="majorBidi" w:hAnsiTheme="majorBidi" w:cstheme="majorBidi"/>
            <w:noProof/>
          </w:rPr>
          <w:delText>69</w:delText>
        </w:r>
      </w:del>
      <w:r w:rsidRPr="00291A0B">
        <w:rPr>
          <w:rFonts w:asciiTheme="majorBidi" w:hAnsiTheme="majorBidi" w:cstheme="majorBidi"/>
        </w:rPr>
        <w:fldChar w:fldCharType="end"/>
      </w:r>
      <w:r>
        <w:rPr>
          <w:rFonts w:asciiTheme="majorBidi" w:hAnsiTheme="majorBidi" w:cstheme="majorBidi"/>
        </w:rPr>
        <w:t xml:space="preserve"> </w:t>
      </w:r>
      <w:r w:rsidR="00840C30" w:rsidRPr="00291A0B">
        <w:rPr>
          <w:rFonts w:asciiTheme="majorBidi" w:hAnsiTheme="majorBidi" w:cstheme="majorBidi"/>
        </w:rPr>
        <w:t>Podgląd historii zadania</w:t>
      </w:r>
      <w:bookmarkEnd w:id="1156"/>
      <w:bookmarkEnd w:id="1157"/>
    </w:p>
    <w:p w14:paraId="49B7099D" w14:textId="77777777" w:rsidR="004D4084" w:rsidRPr="00F77E38" w:rsidRDefault="004D4084" w:rsidP="00F77E38"/>
    <w:p w14:paraId="0DF89F95" w14:textId="77777777" w:rsidR="003C7A0C" w:rsidRPr="00291A0B" w:rsidRDefault="00DD4DEC" w:rsidP="00291A0B">
      <w:pPr>
        <w:pStyle w:val="Nagwek2"/>
        <w:spacing w:line="360" w:lineRule="auto"/>
        <w:jc w:val="both"/>
        <w:rPr>
          <w:rFonts w:asciiTheme="majorBidi" w:hAnsiTheme="majorBidi"/>
          <w:color w:val="000000" w:themeColor="text1"/>
        </w:rPr>
      </w:pPr>
      <w:bookmarkStart w:id="1160" w:name="_Toc179848879"/>
      <w:r w:rsidRPr="00291A0B">
        <w:rPr>
          <w:rFonts w:asciiTheme="majorBidi" w:hAnsiTheme="majorBidi"/>
          <w:color w:val="000000" w:themeColor="text1"/>
        </w:rPr>
        <w:t>Usunięcie zadania z obserwowanych</w:t>
      </w:r>
      <w:bookmarkEnd w:id="1160"/>
    </w:p>
    <w:p w14:paraId="160EDEEA" w14:textId="77777777" w:rsidR="00FB7CB3" w:rsidRPr="00B501AF" w:rsidRDefault="00FB7CB3" w:rsidP="00291A0B">
      <w:pPr>
        <w:spacing w:line="360" w:lineRule="auto"/>
        <w:jc w:val="both"/>
        <w:rPr>
          <w:rFonts w:asciiTheme="majorBidi" w:eastAsia="Times New Roman" w:hAnsiTheme="majorBidi" w:cstheme="majorBidi"/>
          <w:color w:val="000000" w:themeColor="text1"/>
          <w:sz w:val="24"/>
          <w:szCs w:val="24"/>
        </w:rPr>
      </w:pPr>
    </w:p>
    <w:p w14:paraId="538A6AEF" w14:textId="77777777" w:rsidR="009803CF" w:rsidRPr="00B501AF"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Do Twoich obserwowanych trafiają automatycznie zadania, w których wykonałeś jakąś czynność. Dzięki temu możesz w tym miejscu śledzić ich status nawet jeśli aktualnie znajdują się poza Twoją organizacją. </w:t>
      </w:r>
    </w:p>
    <w:p w14:paraId="003527F2" w14:textId="77777777" w:rsidR="009803CF" w:rsidRDefault="009803CF" w:rsidP="009803CF">
      <w:pPr>
        <w:spacing w:line="360" w:lineRule="auto"/>
        <w:jc w:val="both"/>
        <w:rPr>
          <w:rFonts w:asciiTheme="majorBidi" w:eastAsia="Times New Roman" w:hAnsiTheme="majorBidi" w:cstheme="majorBidi"/>
          <w:iCs/>
          <w:color w:val="000000" w:themeColor="text1"/>
          <w:sz w:val="24"/>
          <w:szCs w:val="24"/>
        </w:rPr>
      </w:pPr>
      <w:r>
        <w:rPr>
          <w:rFonts w:asciiTheme="majorBidi" w:eastAsia="Times New Roman" w:hAnsiTheme="majorBidi" w:cstheme="majorBidi"/>
          <w:color w:val="000000" w:themeColor="text1"/>
          <w:sz w:val="24"/>
          <w:szCs w:val="24"/>
        </w:rPr>
        <w:t xml:space="preserve">Jeśli trwające zadanie już Cię nie interesuje, </w:t>
      </w:r>
      <w:r>
        <w:rPr>
          <w:rFonts w:asciiTheme="majorBidi" w:eastAsia="Times New Roman" w:hAnsiTheme="majorBidi" w:cstheme="majorBidi"/>
          <w:iCs/>
          <w:color w:val="000000" w:themeColor="text1"/>
          <w:sz w:val="24"/>
          <w:szCs w:val="24"/>
        </w:rPr>
        <w:t>w menu „trzy kropki” na karcie zadania na liście możesz wybierz funkcję „Usuń zadanie z obserwowanych”.</w:t>
      </w:r>
    </w:p>
    <w:p w14:paraId="124A2F95" w14:textId="77777777"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p>
    <w:p w14:paraId="4310113D" w14:textId="70D936CD" w:rsidR="0093114A" w:rsidRPr="00291A0B" w:rsidRDefault="00A74993" w:rsidP="00291A0B">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noProof/>
          <w:color w:val="000000" w:themeColor="text1"/>
          <w:sz w:val="24"/>
          <w:szCs w:val="24"/>
        </w:rPr>
        <w:drawing>
          <wp:inline distT="0" distB="0" distL="0" distR="0" wp14:anchorId="1D85C0F6" wp14:editId="307F2E46">
            <wp:extent cx="5759450" cy="2722245"/>
            <wp:effectExtent l="0" t="0" r="0" b="1905"/>
            <wp:docPr id="1258015403" name="Obraz 1258015403" descr="Obraz zawierający tekst, zrzut ekranu, oprogramowanie,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15403" name="Obraz 1258015403" descr="Obraz zawierający tekst, zrzut ekranu, oprogramowanie, numer&#10;&#10;Opis wygenerowany automatyczni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59450" cy="2722245"/>
                    </a:xfrm>
                    <a:prstGeom prst="rect">
                      <a:avLst/>
                    </a:prstGeom>
                  </pic:spPr>
                </pic:pic>
              </a:graphicData>
            </a:graphic>
          </wp:inline>
        </w:drawing>
      </w:r>
    </w:p>
    <w:p w14:paraId="5A723C83" w14:textId="6F5A8077" w:rsidR="00FB7CB3" w:rsidRPr="00291A0B" w:rsidRDefault="007861C7" w:rsidP="00291A0B">
      <w:pPr>
        <w:pStyle w:val="Legenda"/>
        <w:spacing w:line="360" w:lineRule="auto"/>
        <w:jc w:val="both"/>
        <w:rPr>
          <w:rFonts w:asciiTheme="majorBidi" w:hAnsiTheme="majorBidi" w:cstheme="majorBidi"/>
        </w:rPr>
      </w:pPr>
      <w:bookmarkStart w:id="1161" w:name="_Toc17984882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ins w:id="1162" w:author="MACIEJEWSKA Agata" w:date="2024-10-15T01:34:00Z">
        <w:r w:rsidR="00A006F4">
          <w:rPr>
            <w:rFonts w:asciiTheme="majorBidi" w:hAnsiTheme="majorBidi" w:cstheme="majorBidi"/>
            <w:noProof/>
          </w:rPr>
          <w:t>71</w:t>
        </w:r>
      </w:ins>
      <w:del w:id="1163" w:author="MACIEJEWSKA Agata" w:date="2024-10-15T01:34:00Z">
        <w:r w:rsidR="001D0B49" w:rsidDel="00A006F4">
          <w:rPr>
            <w:rFonts w:asciiTheme="majorBidi" w:hAnsiTheme="majorBidi" w:cstheme="majorBidi"/>
            <w:noProof/>
          </w:rPr>
          <w:delText>70</w:delText>
        </w:r>
      </w:del>
      <w:r w:rsidRPr="00291A0B">
        <w:rPr>
          <w:rFonts w:asciiTheme="majorBidi" w:hAnsiTheme="majorBidi" w:cstheme="majorBidi"/>
        </w:rPr>
        <w:fldChar w:fldCharType="end"/>
      </w:r>
      <w:r>
        <w:rPr>
          <w:rFonts w:asciiTheme="majorBidi" w:hAnsiTheme="majorBidi" w:cstheme="majorBidi"/>
        </w:rPr>
        <w:t xml:space="preserve"> </w:t>
      </w:r>
      <w:r w:rsidR="0093114A" w:rsidRPr="00291A0B">
        <w:rPr>
          <w:rFonts w:asciiTheme="majorBidi" w:hAnsiTheme="majorBidi" w:cstheme="majorBidi"/>
        </w:rPr>
        <w:t>Usunięcie zadania z zadań obserwowanych</w:t>
      </w:r>
      <w:bookmarkEnd w:id="1161"/>
    </w:p>
    <w:p w14:paraId="6B885A75" w14:textId="77777777" w:rsidR="0093114A" w:rsidRDefault="0093114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lastRenderedPageBreak/>
        <w:t xml:space="preserve">Po wywołaniu funkcji pojawia się komunikat z pytaniem, czy na pewno chcemy usunąć zadanie z zadań obserwowanych. Po potwierdzeniu operacji zadanie nie jest widoczne dla użytkownika na liście jego zadań. Jeśli zadanie zostanie ponownie przypisane do tego samego użytkownika ponownie pojawi się na liście jego zadań. </w:t>
      </w:r>
    </w:p>
    <w:p w14:paraId="690337C8"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3B7FE878" w14:textId="77777777" w:rsidR="00DD4DEC" w:rsidRPr="00F77E38" w:rsidRDefault="00DD4DEC" w:rsidP="00291A0B">
      <w:pPr>
        <w:pStyle w:val="Nagwek2"/>
        <w:spacing w:line="360" w:lineRule="auto"/>
        <w:jc w:val="both"/>
        <w:rPr>
          <w:rFonts w:asciiTheme="majorBidi" w:hAnsiTheme="majorBidi"/>
          <w:color w:val="000000" w:themeColor="text1"/>
        </w:rPr>
      </w:pPr>
      <w:bookmarkStart w:id="1164" w:name="_Toc179848880"/>
      <w:r w:rsidRPr="00F77E38">
        <w:rPr>
          <w:rFonts w:asciiTheme="majorBidi" w:hAnsiTheme="majorBidi"/>
          <w:color w:val="000000" w:themeColor="text1"/>
        </w:rPr>
        <w:t>Przypisanie zadania</w:t>
      </w:r>
      <w:bookmarkEnd w:id="1164"/>
    </w:p>
    <w:p w14:paraId="35062441" w14:textId="77777777" w:rsidR="00DD4DEC" w:rsidRDefault="00DD4DEC" w:rsidP="00291A0B">
      <w:pPr>
        <w:spacing w:line="360" w:lineRule="auto"/>
        <w:jc w:val="both"/>
        <w:rPr>
          <w:rFonts w:asciiTheme="majorBidi" w:hAnsiTheme="majorBidi" w:cstheme="majorBidi"/>
          <w:color w:val="000000" w:themeColor="text1"/>
        </w:rPr>
      </w:pPr>
    </w:p>
    <w:p w14:paraId="47A9913A" w14:textId="77777777" w:rsidR="005A60C7" w:rsidRDefault="005A60C7" w:rsidP="00291A0B">
      <w:pPr>
        <w:spacing w:line="36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Kiedy wykonujesz kluczowe </w:t>
      </w:r>
      <w:r w:rsidRPr="005D73FD">
        <w:rPr>
          <w:rFonts w:asciiTheme="majorBidi" w:hAnsiTheme="majorBidi" w:cstheme="majorBidi"/>
          <w:color w:val="000000" w:themeColor="text1"/>
          <w:sz w:val="24"/>
          <w:szCs w:val="24"/>
        </w:rPr>
        <w:t>czynności</w:t>
      </w:r>
      <w:r>
        <w:rPr>
          <w:rFonts w:asciiTheme="majorBidi" w:hAnsiTheme="majorBidi" w:cstheme="majorBidi"/>
          <w:color w:val="000000" w:themeColor="text1"/>
          <w:sz w:val="24"/>
          <w:szCs w:val="24"/>
        </w:rPr>
        <w:t xml:space="preserve"> w ramach zadania, takie jak podpisanie umowy czy aneksu, aplikacja od razu pyta, do kogo dalej przekazać to zadanie. Jeśli zignorujesz ten komunikat, zadanie będzie nadal przypisane do poprzedniego „właściciela” (osoby lub podmiotu) i możliwe do podjęcia z poziomu listy zadań Twojej organizacji.</w:t>
      </w:r>
      <w:r>
        <w:rPr>
          <w:rFonts w:asciiTheme="majorBidi" w:hAnsiTheme="majorBidi" w:cstheme="majorBidi"/>
          <w:color w:val="000000" w:themeColor="text1"/>
        </w:rPr>
        <w:t xml:space="preserve"> </w:t>
      </w:r>
      <w:r>
        <w:rPr>
          <w:rFonts w:asciiTheme="majorBidi" w:eastAsia="Times New Roman" w:hAnsiTheme="majorBidi" w:cstheme="majorBidi"/>
          <w:color w:val="000000" w:themeColor="text1"/>
          <w:sz w:val="24"/>
          <w:szCs w:val="24"/>
        </w:rPr>
        <w:t>Przyciskiem</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b/>
          <w:bCs/>
          <w:i/>
          <w:iCs/>
          <w:color w:val="000000" w:themeColor="text1"/>
          <w:sz w:val="24"/>
          <w:szCs w:val="24"/>
        </w:rPr>
        <w:t>Przypisz zadanie</w:t>
      </w:r>
      <w:r>
        <w:rPr>
          <w:rFonts w:asciiTheme="majorBidi" w:eastAsia="Times New Roman" w:hAnsiTheme="majorBidi" w:cstheme="majorBidi"/>
          <w:color w:val="000000" w:themeColor="text1"/>
          <w:sz w:val="24"/>
          <w:szCs w:val="24"/>
        </w:rPr>
        <w:t xml:space="preserve"> na jego karcie (w menu z trzema kropkami)</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możesz</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przekazać je</w:t>
      </w:r>
      <w:r w:rsidRPr="00291A0B">
        <w:rPr>
          <w:rFonts w:asciiTheme="majorBidi" w:eastAsia="Times New Roman" w:hAnsiTheme="majorBidi" w:cstheme="majorBidi"/>
          <w:color w:val="000000" w:themeColor="text1"/>
          <w:sz w:val="24"/>
          <w:szCs w:val="24"/>
        </w:rPr>
        <w:t xml:space="preserve"> do konkretnego użytkownika </w:t>
      </w:r>
      <w:r>
        <w:rPr>
          <w:rFonts w:asciiTheme="majorBidi" w:eastAsia="Times New Roman" w:hAnsiTheme="majorBidi" w:cstheme="majorBidi"/>
          <w:color w:val="000000" w:themeColor="text1"/>
          <w:sz w:val="24"/>
          <w:szCs w:val="24"/>
        </w:rPr>
        <w:t xml:space="preserve">ze swojej organizacji </w:t>
      </w:r>
      <w:r w:rsidRPr="00291A0B">
        <w:rPr>
          <w:rFonts w:asciiTheme="majorBidi" w:eastAsia="Times New Roman" w:hAnsiTheme="majorBidi" w:cstheme="majorBidi"/>
          <w:color w:val="000000" w:themeColor="text1"/>
          <w:sz w:val="24"/>
          <w:szCs w:val="24"/>
        </w:rPr>
        <w:t xml:space="preserve">lub </w:t>
      </w:r>
      <w:r>
        <w:rPr>
          <w:rFonts w:asciiTheme="majorBidi" w:eastAsia="Times New Roman" w:hAnsiTheme="majorBidi" w:cstheme="majorBidi"/>
          <w:color w:val="000000" w:themeColor="text1"/>
          <w:sz w:val="24"/>
          <w:szCs w:val="24"/>
        </w:rPr>
        <w:t>do organizacji będącej drugą stroną umowy o dofinansowanie</w:t>
      </w:r>
      <w:r w:rsidRPr="00291A0B">
        <w:rPr>
          <w:rFonts w:asciiTheme="majorBidi" w:eastAsia="Times New Roman" w:hAnsiTheme="majorBidi" w:cstheme="majorBidi"/>
          <w:color w:val="000000" w:themeColor="text1"/>
          <w:sz w:val="24"/>
          <w:szCs w:val="24"/>
        </w:rPr>
        <w:t>.</w:t>
      </w:r>
    </w:p>
    <w:p w14:paraId="1C410336" w14:textId="77777777" w:rsidR="007F7A54" w:rsidRDefault="007F7A54"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 xml:space="preserve">Jeżeli instytucja rozliczająca projekt i zawierająca umowę nie jest tą samą instytucją, wówczas w polu "Przypisanie do" w oknie "Przypisanie zadania" na liście rozwijalnej dostępne </w:t>
      </w:r>
      <w:r>
        <w:rPr>
          <w:rFonts w:asciiTheme="majorBidi" w:eastAsia="Times New Roman" w:hAnsiTheme="majorBidi" w:cstheme="majorBidi"/>
          <w:color w:val="000000" w:themeColor="text1"/>
          <w:sz w:val="24"/>
          <w:szCs w:val="24"/>
        </w:rPr>
        <w:t>poniższe</w:t>
      </w:r>
      <w:r w:rsidRPr="007F7A54">
        <w:rPr>
          <w:rFonts w:asciiTheme="majorBidi" w:eastAsia="Times New Roman" w:hAnsiTheme="majorBidi" w:cstheme="majorBidi"/>
          <w:color w:val="000000" w:themeColor="text1"/>
          <w:sz w:val="24"/>
          <w:szCs w:val="24"/>
        </w:rPr>
        <w:t xml:space="preserve"> pozycje </w:t>
      </w:r>
    </w:p>
    <w:p w14:paraId="28CE638C" w14:textId="77777777"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Użytkownik, </w:t>
      </w:r>
    </w:p>
    <w:p w14:paraId="6D59555B" w14:textId="2606EEB8"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Instytucja zawierająca umowę – [nazwa (kod instytucji)], </w:t>
      </w:r>
    </w:p>
    <w:p w14:paraId="269E3B31" w14:textId="4C4CD536" w:rsidR="007F7A54" w:rsidRDefault="007F7A54" w:rsidP="007F7A54">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Instytucja rozliczająca projekt – [nazwa (kod instytucji)].</w:t>
      </w:r>
    </w:p>
    <w:p w14:paraId="5CC6DDB1" w14:textId="6B634E41" w:rsidR="00491C2A" w:rsidRPr="00291A0B" w:rsidRDefault="007F7A54" w:rsidP="00C15A5F">
      <w:pPr>
        <w:spacing w:line="360" w:lineRule="auto"/>
        <w:rPr>
          <w:rFonts w:asciiTheme="majorBidi" w:hAnsiTheme="majorBidi" w:cstheme="majorBidi"/>
        </w:rPr>
      </w:pPr>
      <w:r w:rsidRPr="007F7A54">
        <w:rPr>
          <w:rFonts w:asciiTheme="majorBidi" w:hAnsiTheme="majorBidi" w:cstheme="majorBidi"/>
          <w:noProof/>
          <w:color w:val="000000" w:themeColor="text1"/>
        </w:rPr>
        <w:drawing>
          <wp:inline distT="0" distB="0" distL="0" distR="0" wp14:anchorId="67D4CEE4" wp14:editId="637952BC">
            <wp:extent cx="4968000" cy="2650375"/>
            <wp:effectExtent l="19050" t="19050" r="23495" b="171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r="1566"/>
                    <a:stretch/>
                  </pic:blipFill>
                  <pic:spPr bwMode="auto">
                    <a:xfrm>
                      <a:off x="0" y="0"/>
                      <a:ext cx="4968000" cy="265037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DA61052" w14:textId="796C540D" w:rsidR="00491C2A" w:rsidRPr="00291A0B" w:rsidRDefault="001D0B49" w:rsidP="00491C2A">
      <w:pPr>
        <w:pStyle w:val="Legenda"/>
        <w:spacing w:line="360" w:lineRule="auto"/>
        <w:jc w:val="both"/>
        <w:rPr>
          <w:rFonts w:asciiTheme="majorBidi" w:hAnsiTheme="majorBidi" w:cstheme="majorBidi"/>
        </w:rPr>
      </w:pPr>
      <w:bookmarkStart w:id="1165" w:name="_Toc17984882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A006F4">
        <w:rPr>
          <w:rFonts w:asciiTheme="majorBidi" w:hAnsiTheme="majorBidi" w:cstheme="majorBidi"/>
          <w:noProof/>
        </w:rPr>
        <w:t>72</w:t>
      </w:r>
      <w:r w:rsidRPr="00291A0B">
        <w:rPr>
          <w:rFonts w:asciiTheme="majorBidi" w:hAnsiTheme="majorBidi" w:cstheme="majorBidi"/>
          <w:noProof/>
        </w:rPr>
        <w:fldChar w:fldCharType="end"/>
      </w:r>
      <w:r>
        <w:rPr>
          <w:rFonts w:asciiTheme="majorBidi" w:hAnsiTheme="majorBidi" w:cstheme="majorBidi"/>
          <w:noProof/>
        </w:rPr>
        <w:t xml:space="preserve"> P</w:t>
      </w:r>
      <w:r>
        <w:rPr>
          <w:rFonts w:asciiTheme="majorBidi" w:hAnsiTheme="majorBidi" w:cstheme="majorBidi"/>
        </w:rPr>
        <w:t>rzy</w:t>
      </w:r>
      <w:r w:rsidR="00491C2A">
        <w:rPr>
          <w:rFonts w:asciiTheme="majorBidi" w:hAnsiTheme="majorBidi" w:cstheme="majorBidi"/>
        </w:rPr>
        <w:t>pisanie zadani</w:t>
      </w:r>
      <w:r w:rsidR="00C22E45">
        <w:rPr>
          <w:rFonts w:asciiTheme="majorBidi" w:hAnsiTheme="majorBidi" w:cstheme="majorBidi"/>
        </w:rPr>
        <w:t>a</w:t>
      </w:r>
      <w:r w:rsidR="00491C2A">
        <w:rPr>
          <w:rFonts w:asciiTheme="majorBidi" w:hAnsiTheme="majorBidi" w:cstheme="majorBidi"/>
        </w:rPr>
        <w:t xml:space="preserve"> (różne instytucje)</w:t>
      </w:r>
      <w:bookmarkEnd w:id="1165"/>
    </w:p>
    <w:p w14:paraId="03EF43A7" w14:textId="1642CE53" w:rsidR="007F7A54" w:rsidRDefault="001D0B49"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lastRenderedPageBreak/>
        <w:t>Natomiast jeżeli</w:t>
      </w:r>
      <w:r w:rsidR="007F7A54" w:rsidRPr="007F7A54">
        <w:rPr>
          <w:rFonts w:asciiTheme="majorBidi" w:eastAsia="Times New Roman" w:hAnsiTheme="majorBidi" w:cstheme="majorBidi"/>
          <w:color w:val="000000" w:themeColor="text1"/>
          <w:sz w:val="24"/>
          <w:szCs w:val="24"/>
        </w:rPr>
        <w:t xml:space="preserve"> instytucja rozliczająca projekt i zawierająca umowę to ta sama instytucja, wówczas w polu "Przypisanie do" w oknie "Przypisanie zadania" </w:t>
      </w:r>
      <w:r w:rsidR="007F7A54">
        <w:rPr>
          <w:rFonts w:asciiTheme="majorBidi" w:eastAsia="Times New Roman" w:hAnsiTheme="majorBidi" w:cstheme="majorBidi"/>
          <w:color w:val="000000" w:themeColor="text1"/>
          <w:sz w:val="24"/>
          <w:szCs w:val="24"/>
        </w:rPr>
        <w:t xml:space="preserve">będą </w:t>
      </w:r>
      <w:r w:rsidR="007F7A54" w:rsidRPr="007F7A54">
        <w:rPr>
          <w:rFonts w:asciiTheme="majorBidi" w:eastAsia="Times New Roman" w:hAnsiTheme="majorBidi" w:cstheme="majorBidi"/>
          <w:color w:val="000000" w:themeColor="text1"/>
          <w:sz w:val="24"/>
          <w:szCs w:val="24"/>
        </w:rPr>
        <w:t xml:space="preserve">dostępne </w:t>
      </w:r>
      <w:r w:rsidR="007F7A54">
        <w:rPr>
          <w:rFonts w:asciiTheme="majorBidi" w:eastAsia="Times New Roman" w:hAnsiTheme="majorBidi" w:cstheme="majorBidi"/>
          <w:color w:val="000000" w:themeColor="text1"/>
          <w:sz w:val="24"/>
          <w:szCs w:val="24"/>
        </w:rPr>
        <w:t>tylko dwie</w:t>
      </w:r>
      <w:r w:rsidR="007F7A54" w:rsidRPr="007F7A54">
        <w:rPr>
          <w:rFonts w:asciiTheme="majorBidi" w:eastAsia="Times New Roman" w:hAnsiTheme="majorBidi" w:cstheme="majorBidi"/>
          <w:color w:val="000000" w:themeColor="text1"/>
          <w:sz w:val="24"/>
          <w:szCs w:val="24"/>
        </w:rPr>
        <w:t xml:space="preserve"> pozycje</w:t>
      </w:r>
      <w:r w:rsidR="007F7A54">
        <w:rPr>
          <w:rFonts w:asciiTheme="majorBidi" w:eastAsia="Times New Roman" w:hAnsiTheme="majorBidi" w:cstheme="majorBidi"/>
          <w:color w:val="000000" w:themeColor="text1"/>
          <w:sz w:val="24"/>
          <w:szCs w:val="24"/>
        </w:rPr>
        <w:t>:</w:t>
      </w:r>
    </w:p>
    <w:p w14:paraId="3427A07B" w14:textId="77777777" w:rsidR="007F7A54" w:rsidRDefault="007F7A54" w:rsidP="009549C6">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 xml:space="preserve">Użytkownik, </w:t>
      </w:r>
    </w:p>
    <w:p w14:paraId="4BB215BF" w14:textId="06F9BE51" w:rsidR="007F7A54" w:rsidRPr="007F7A54"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Instytucja</w:t>
      </w:r>
      <w:r>
        <w:rPr>
          <w:rFonts w:asciiTheme="majorBidi" w:hAnsiTheme="majorBidi" w:cstheme="majorBidi"/>
          <w:color w:val="000000" w:themeColor="text1"/>
        </w:rPr>
        <w:t>.</w:t>
      </w:r>
    </w:p>
    <w:p w14:paraId="6739ECEE" w14:textId="1BF1F3A3" w:rsidR="00491C2A" w:rsidRPr="00C15A5F" w:rsidRDefault="001D0B49" w:rsidP="00C15A5F">
      <w:r w:rsidRPr="001D0B49">
        <w:rPr>
          <w:noProof/>
        </w:rPr>
        <w:drawing>
          <wp:inline distT="0" distB="0" distL="0" distR="0" wp14:anchorId="54EC44C4" wp14:editId="6145DEE7">
            <wp:extent cx="5759450" cy="2452370"/>
            <wp:effectExtent l="19050" t="19050" r="12700" b="24130"/>
            <wp:docPr id="2031464108" name="Obraz 203146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59450" cy="2452370"/>
                    </a:xfrm>
                    <a:prstGeom prst="rect">
                      <a:avLst/>
                    </a:prstGeom>
                    <a:ln>
                      <a:solidFill>
                        <a:schemeClr val="bg2">
                          <a:lumMod val="90000"/>
                        </a:schemeClr>
                      </a:solidFill>
                    </a:ln>
                  </pic:spPr>
                </pic:pic>
              </a:graphicData>
            </a:graphic>
          </wp:inline>
        </w:drawing>
      </w:r>
    </w:p>
    <w:p w14:paraId="4A39ED65" w14:textId="21663466" w:rsidR="00491C2A" w:rsidRPr="00291A0B" w:rsidRDefault="001D0B49" w:rsidP="00C15A5F">
      <w:pPr>
        <w:pStyle w:val="Legenda"/>
        <w:spacing w:line="360" w:lineRule="auto"/>
        <w:jc w:val="both"/>
        <w:rPr>
          <w:rFonts w:asciiTheme="majorBidi" w:hAnsiTheme="majorBidi" w:cstheme="majorBidi"/>
        </w:rPr>
      </w:pPr>
      <w:bookmarkStart w:id="1166" w:name="_Toc17984882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A006F4">
        <w:rPr>
          <w:rFonts w:asciiTheme="majorBidi" w:hAnsiTheme="majorBidi" w:cstheme="majorBidi"/>
          <w:noProof/>
        </w:rPr>
        <w:t>73</w:t>
      </w:r>
      <w:r w:rsidRPr="00291A0B">
        <w:rPr>
          <w:rFonts w:asciiTheme="majorBidi" w:hAnsiTheme="majorBidi" w:cstheme="majorBidi"/>
          <w:noProof/>
        </w:rPr>
        <w:fldChar w:fldCharType="end"/>
      </w:r>
      <w:r w:rsidRPr="00291A0B">
        <w:rPr>
          <w:rFonts w:asciiTheme="majorBidi" w:hAnsiTheme="majorBidi" w:cstheme="majorBidi"/>
          <w:noProof/>
        </w:rPr>
        <w:t xml:space="preserve"> </w:t>
      </w:r>
      <w:r>
        <w:rPr>
          <w:rFonts w:asciiTheme="majorBidi" w:hAnsiTheme="majorBidi" w:cstheme="majorBidi"/>
        </w:rPr>
        <w:t>Przypisanie zadania</w:t>
      </w:r>
      <w:bookmarkEnd w:id="1166"/>
      <w:r w:rsidR="00491C2A" w:rsidRPr="00291A0B">
        <w:rPr>
          <w:rFonts w:asciiTheme="majorBidi" w:hAnsiTheme="majorBidi" w:cstheme="majorBidi"/>
        </w:rPr>
        <w:fldChar w:fldCharType="begin"/>
      </w:r>
      <w:r w:rsidR="00491C2A" w:rsidRPr="00291A0B">
        <w:rPr>
          <w:rFonts w:asciiTheme="majorBidi" w:hAnsiTheme="majorBidi" w:cstheme="majorBidi"/>
        </w:rPr>
        <w:instrText>SEQ Rysunek \* ARABIC</w:instrText>
      </w:r>
      <w:r w:rsidR="00000000">
        <w:rPr>
          <w:rFonts w:asciiTheme="majorBidi" w:hAnsiTheme="majorBidi" w:cstheme="majorBidi"/>
        </w:rPr>
        <w:fldChar w:fldCharType="separate"/>
      </w:r>
      <w:r w:rsidR="00491C2A" w:rsidRPr="00291A0B">
        <w:rPr>
          <w:rFonts w:asciiTheme="majorBidi" w:hAnsiTheme="majorBidi" w:cstheme="majorBidi"/>
        </w:rPr>
        <w:fldChar w:fldCharType="end"/>
      </w:r>
    </w:p>
    <w:p w14:paraId="08B68DE7" w14:textId="77777777" w:rsidR="00AE5C25" w:rsidRPr="00291A0B" w:rsidRDefault="00AE5C25"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wybraniu opcji </w:t>
      </w:r>
      <w:r w:rsidRPr="00291A0B">
        <w:rPr>
          <w:rFonts w:asciiTheme="majorBidi" w:eastAsia="Times New Roman" w:hAnsiTheme="majorBidi" w:cstheme="majorBidi"/>
          <w:i/>
          <w:iCs/>
          <w:color w:val="000000" w:themeColor="text1"/>
          <w:sz w:val="24"/>
          <w:szCs w:val="24"/>
        </w:rPr>
        <w:t>Przypisz zadanie</w:t>
      </w:r>
      <w:r w:rsidRPr="00291A0B">
        <w:rPr>
          <w:rFonts w:asciiTheme="majorBidi" w:eastAsia="Times New Roman" w:hAnsiTheme="majorBidi" w:cstheme="majorBidi"/>
          <w:color w:val="000000" w:themeColor="text1"/>
          <w:sz w:val="24"/>
          <w:szCs w:val="24"/>
        </w:rPr>
        <w:t xml:space="preserve"> pojawia się okno </w:t>
      </w:r>
      <w:r w:rsidR="0055131F" w:rsidRPr="00291A0B">
        <w:rPr>
          <w:rFonts w:asciiTheme="majorBidi" w:eastAsia="Times New Roman" w:hAnsiTheme="majorBidi" w:cstheme="majorBidi"/>
          <w:color w:val="000000" w:themeColor="text1"/>
          <w:sz w:val="24"/>
          <w:szCs w:val="24"/>
        </w:rPr>
        <w:t>z polami:</w:t>
      </w:r>
    </w:p>
    <w:p w14:paraId="5E6E8140" w14:textId="77777777" w:rsidR="0055131F" w:rsidRPr="00291A0B"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Przypisanie do</w:t>
      </w:r>
      <w:r w:rsidR="00126016" w:rsidRPr="00291A0B">
        <w:rPr>
          <w:rFonts w:asciiTheme="majorBidi" w:hAnsiTheme="majorBidi" w:cstheme="majorBidi"/>
          <w:color w:val="000000" w:themeColor="text1"/>
        </w:rPr>
        <w:t xml:space="preserve"> – pole wyboru </w:t>
      </w:r>
      <w:r w:rsidR="00F0159C">
        <w:rPr>
          <w:rFonts w:asciiTheme="majorBidi" w:hAnsiTheme="majorBidi" w:cstheme="majorBidi"/>
          <w:color w:val="000000" w:themeColor="text1"/>
        </w:rPr>
        <w:t>instytucji</w:t>
      </w:r>
      <w:r w:rsidR="005A60C7">
        <w:rPr>
          <w:rFonts w:asciiTheme="majorBidi" w:hAnsiTheme="majorBidi" w:cstheme="majorBidi"/>
          <w:color w:val="000000" w:themeColor="text1"/>
        </w:rPr>
        <w:t>/beneficjenta</w:t>
      </w:r>
      <w:r w:rsidR="00F0159C" w:rsidRPr="00291A0B">
        <w:rPr>
          <w:rFonts w:asciiTheme="majorBidi" w:hAnsiTheme="majorBidi" w:cstheme="majorBidi"/>
          <w:color w:val="000000" w:themeColor="text1"/>
        </w:rPr>
        <w:t xml:space="preserve"> </w:t>
      </w:r>
      <w:r w:rsidR="00126016" w:rsidRPr="00291A0B">
        <w:rPr>
          <w:rFonts w:asciiTheme="majorBidi" w:hAnsiTheme="majorBidi" w:cstheme="majorBidi"/>
          <w:color w:val="000000" w:themeColor="text1"/>
        </w:rPr>
        <w:t>lub konkretnego użytkownika</w:t>
      </w:r>
    </w:p>
    <w:p w14:paraId="50616624" w14:textId="00C8D81C" w:rsidR="006A22B1" w:rsidRPr="00F77E38"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Komentarz</w:t>
      </w:r>
      <w:r w:rsidR="00126016" w:rsidRPr="00291A0B">
        <w:rPr>
          <w:rFonts w:asciiTheme="majorBidi" w:hAnsiTheme="majorBidi" w:cstheme="majorBidi"/>
          <w:color w:val="000000" w:themeColor="text1"/>
        </w:rPr>
        <w:t xml:space="preserve"> – </w:t>
      </w:r>
      <w:r w:rsidR="007F7A54">
        <w:rPr>
          <w:rFonts w:asciiTheme="majorBidi" w:hAnsiTheme="majorBidi" w:cstheme="majorBidi"/>
          <w:color w:val="000000" w:themeColor="text1"/>
        </w:rPr>
        <w:t xml:space="preserve">obowiązkowe </w:t>
      </w:r>
      <w:r w:rsidR="00126016" w:rsidRPr="00291A0B">
        <w:rPr>
          <w:rFonts w:asciiTheme="majorBidi" w:hAnsiTheme="majorBidi" w:cstheme="majorBidi"/>
          <w:color w:val="000000" w:themeColor="text1"/>
        </w:rPr>
        <w:t>pole na komentarz</w:t>
      </w:r>
    </w:p>
    <w:p w14:paraId="43985084" w14:textId="77777777" w:rsidR="006A22B1" w:rsidRPr="00291A0B" w:rsidRDefault="006A22B1"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oraz przyciskami:</w:t>
      </w:r>
    </w:p>
    <w:p w14:paraId="45559ED6" w14:textId="77777777"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NIE</w:t>
      </w:r>
      <w:r w:rsidR="006A22B1" w:rsidRPr="00291A0B">
        <w:rPr>
          <w:rFonts w:asciiTheme="majorBidi" w:hAnsiTheme="majorBidi" w:cstheme="majorBidi"/>
          <w:color w:val="000000" w:themeColor="text1"/>
        </w:rPr>
        <w:t xml:space="preserve"> - przycisk służący do przerwania operacji przypisania zadania</w:t>
      </w:r>
    </w:p>
    <w:p w14:paraId="00BB4B24" w14:textId="77777777"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TAK</w:t>
      </w:r>
      <w:r w:rsidR="006A22B1" w:rsidRPr="00291A0B">
        <w:rPr>
          <w:rFonts w:asciiTheme="majorBidi" w:hAnsiTheme="majorBidi" w:cstheme="majorBidi"/>
          <w:color w:val="000000" w:themeColor="text1"/>
        </w:rPr>
        <w:t>– przycisk służący do potwierdzenia przypisania zadania</w:t>
      </w:r>
    </w:p>
    <w:p w14:paraId="2C3E5DED" w14:textId="2474C1EB" w:rsidR="006A22B1" w:rsidRDefault="00491C2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Pr>
          <w:rFonts w:asciiTheme="majorBidi" w:hAnsiTheme="majorBidi" w:cstheme="majorBidi"/>
          <w:b/>
          <w:bCs/>
          <w:color w:val="000000" w:themeColor="text1"/>
          <w:sz w:val="24"/>
          <w:szCs w:val="24"/>
        </w:rPr>
        <w:t>TAK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Pr>
          <w:rFonts w:asciiTheme="majorBidi" w:hAnsiTheme="majorBidi" w:cstheme="majorBidi"/>
          <w:color w:val="000000" w:themeColor="text1"/>
          <w:sz w:val="24"/>
          <w:szCs w:val="24"/>
        </w:rPr>
        <w:t>prośbą</w:t>
      </w:r>
      <w:r w:rsidRPr="00291A0B">
        <w:rPr>
          <w:rFonts w:asciiTheme="majorBidi" w:hAnsiTheme="majorBidi" w:cstheme="majorBidi"/>
          <w:color w:val="000000" w:themeColor="text1"/>
          <w:sz w:val="24"/>
          <w:szCs w:val="24"/>
        </w:rPr>
        <w:t xml:space="preserve">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potwierdzenie</w:t>
      </w:r>
      <w:r>
        <w:rPr>
          <w:rFonts w:asciiTheme="majorBidi" w:hAnsiTheme="majorBidi" w:cstheme="majorBidi"/>
          <w:color w:val="000000" w:themeColor="text1"/>
          <w:sz w:val="24"/>
          <w:szCs w:val="24"/>
        </w:rPr>
        <w:t xml:space="preserve"> operacji:</w:t>
      </w:r>
    </w:p>
    <w:p w14:paraId="52F8829A" w14:textId="201590CE" w:rsidR="00491C2A" w:rsidRDefault="00491C2A" w:rsidP="00291A0B">
      <w:pPr>
        <w:spacing w:line="360" w:lineRule="auto"/>
        <w:jc w:val="both"/>
        <w:rPr>
          <w:rFonts w:asciiTheme="majorBidi" w:hAnsiTheme="majorBidi" w:cstheme="majorBidi"/>
          <w:color w:val="000000" w:themeColor="text1"/>
        </w:rPr>
      </w:pPr>
      <w:r w:rsidRPr="00491C2A">
        <w:rPr>
          <w:rFonts w:asciiTheme="majorBidi" w:hAnsiTheme="majorBidi" w:cstheme="majorBidi"/>
          <w:noProof/>
          <w:color w:val="000000" w:themeColor="text1"/>
        </w:rPr>
        <w:drawing>
          <wp:inline distT="0" distB="0" distL="0" distR="0" wp14:anchorId="7660E562" wp14:editId="0AFEE7F5">
            <wp:extent cx="5685183" cy="1310640"/>
            <wp:effectExtent l="19050" t="19050" r="10795" b="2286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r="1289"/>
                    <a:stretch/>
                  </pic:blipFill>
                  <pic:spPr bwMode="auto">
                    <a:xfrm>
                      <a:off x="0" y="0"/>
                      <a:ext cx="5685183" cy="131064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3115443" w14:textId="29DF8817" w:rsidR="00491C2A" w:rsidRPr="00291A0B" w:rsidRDefault="00491C2A" w:rsidP="00491C2A">
      <w:pPr>
        <w:pStyle w:val="Legenda"/>
        <w:spacing w:line="360" w:lineRule="auto"/>
        <w:jc w:val="both"/>
        <w:rPr>
          <w:rFonts w:asciiTheme="majorBidi" w:hAnsiTheme="majorBidi" w:cstheme="majorBidi"/>
        </w:rPr>
      </w:pPr>
      <w:bookmarkStart w:id="1167" w:name="_Toc179848823"/>
      <w:bookmarkStart w:id="1168" w:name="_Hlk1617781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A006F4">
        <w:rPr>
          <w:rFonts w:asciiTheme="majorBidi" w:hAnsiTheme="majorBidi" w:cstheme="majorBidi"/>
          <w:noProof/>
        </w:rPr>
        <w:t>7</w:t>
      </w:r>
      <w:ins w:id="1169" w:author="MACIEJEWSKA Agata" w:date="2024-10-15T01:38:00Z">
        <w:r w:rsidR="00A006F4">
          <w:rPr>
            <w:rFonts w:asciiTheme="majorBidi" w:hAnsiTheme="majorBidi" w:cstheme="majorBidi"/>
            <w:noProof/>
          </w:rPr>
          <w:t>4</w:t>
        </w:r>
      </w:ins>
      <w:del w:id="1170" w:author="MACIEJEWSKA Agata" w:date="2024-10-15T01:38:00Z">
        <w:r w:rsidR="00A006F4" w:rsidDel="00A006F4">
          <w:rPr>
            <w:rFonts w:asciiTheme="majorBidi" w:hAnsiTheme="majorBidi" w:cstheme="majorBidi"/>
            <w:noProof/>
          </w:rPr>
          <w:delText>5</w:delText>
        </w:r>
      </w:del>
      <w:r w:rsidRPr="00291A0B">
        <w:rPr>
          <w:rFonts w:asciiTheme="majorBidi" w:hAnsiTheme="majorBidi" w:cstheme="majorBidi"/>
          <w:noProof/>
        </w:rPr>
        <w:fldChar w:fldCharType="end"/>
      </w:r>
      <w:r w:rsidRPr="00291A0B">
        <w:rPr>
          <w:rFonts w:asciiTheme="majorBidi" w:hAnsiTheme="majorBidi" w:cstheme="majorBidi"/>
          <w:noProof/>
        </w:rPr>
        <w:t xml:space="preserve"> </w:t>
      </w:r>
      <w:r w:rsidRPr="00291A0B">
        <w:rPr>
          <w:rFonts w:asciiTheme="majorBidi" w:hAnsiTheme="majorBidi" w:cstheme="majorBidi"/>
        </w:rPr>
        <w:t xml:space="preserve">Komunikat z potwierdzeniem </w:t>
      </w:r>
      <w:r>
        <w:rPr>
          <w:rFonts w:asciiTheme="majorBidi" w:hAnsiTheme="majorBidi" w:cstheme="majorBidi"/>
        </w:rPr>
        <w:t>przekazania zadania</w:t>
      </w:r>
      <w:bookmarkEnd w:id="1167"/>
    </w:p>
    <w:bookmarkEnd w:id="1168"/>
    <w:p w14:paraId="6FA60943" w14:textId="77777777" w:rsidR="00AE5C25" w:rsidRDefault="00C5459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 potwierdzeniu operacji przypisania zadania czynność odkłada się w historii zadania.</w:t>
      </w:r>
    </w:p>
    <w:p w14:paraId="4FBE5593"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lastRenderedPageBreak/>
        <w:t>Po przypisaniu zadania do osoby, otrzyma ona powiadomienie mailowe.</w:t>
      </w:r>
    </w:p>
    <w:p w14:paraId="53E5BECB"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 przypadku przypisania zadania do beneficjenta, takie powiadomienie otrzymują wszyscy uprawnieni do projektu po stronie beneficjenta.</w:t>
      </w:r>
    </w:p>
    <w:p w14:paraId="2FD55C25" w14:textId="77777777" w:rsidR="005A60C7" w:rsidRPr="005D73FD" w:rsidRDefault="005A60C7" w:rsidP="005A60C7">
      <w:pPr>
        <w:spacing w:line="360" w:lineRule="auto"/>
        <w:jc w:val="both"/>
        <w:rPr>
          <w:rFonts w:asciiTheme="majorBidi" w:eastAsia="Times New Roman" w:hAnsiTheme="majorBidi" w:cstheme="majorBidi"/>
          <w:color w:val="000000" w:themeColor="text1"/>
          <w:sz w:val="28"/>
          <w:szCs w:val="28"/>
        </w:rPr>
      </w:pPr>
      <w:r>
        <w:rPr>
          <w:rFonts w:asciiTheme="majorBidi" w:hAnsiTheme="majorBidi" w:cstheme="majorBidi"/>
          <w:color w:val="000000"/>
          <w:sz w:val="24"/>
          <w:szCs w:val="24"/>
        </w:rPr>
        <w:t>W przypadku przypisania zadania do instytucji, takie powiadomienie otrzymują pracownicy posiadający</w:t>
      </w:r>
      <w:r w:rsidRPr="005D73FD">
        <w:rPr>
          <w:rFonts w:asciiTheme="majorBidi" w:hAnsiTheme="majorBidi" w:cstheme="majorBidi"/>
          <w:color w:val="172B4D"/>
          <w:spacing w:val="-1"/>
          <w:sz w:val="24"/>
          <w:szCs w:val="24"/>
          <w:shd w:val="clear" w:color="auto" w:fill="EBECF0"/>
        </w:rPr>
        <w:t xml:space="preserve"> dany projekt w moich/ulubionych projektach</w:t>
      </w:r>
      <w:r>
        <w:rPr>
          <w:rFonts w:asciiTheme="majorBidi" w:hAnsiTheme="majorBidi" w:cstheme="majorBidi"/>
          <w:color w:val="172B4D"/>
          <w:spacing w:val="-1"/>
          <w:sz w:val="24"/>
          <w:szCs w:val="24"/>
          <w:shd w:val="clear" w:color="auto" w:fill="EBECF0"/>
        </w:rPr>
        <w:t xml:space="preserve"> (zarządzanie moimi/ulubionymi projektami odbywa się przez menu „Zarządzanie projektem” w widoku listy projektów)</w:t>
      </w:r>
      <w:r w:rsidRPr="005D73FD">
        <w:rPr>
          <w:rFonts w:asciiTheme="majorBidi" w:hAnsiTheme="majorBidi" w:cstheme="majorBidi"/>
          <w:color w:val="172B4D"/>
          <w:spacing w:val="-1"/>
          <w:sz w:val="24"/>
          <w:szCs w:val="24"/>
          <w:shd w:val="clear" w:color="auto" w:fill="EBECF0"/>
        </w:rPr>
        <w:t>.</w:t>
      </w:r>
    </w:p>
    <w:p w14:paraId="273CCE96"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62CE0D7B" w14:textId="77777777" w:rsidR="001C730C" w:rsidRPr="00F77E38" w:rsidRDefault="001C730C" w:rsidP="00291A0B">
      <w:pPr>
        <w:pStyle w:val="Nagwek2"/>
        <w:spacing w:line="360" w:lineRule="auto"/>
        <w:jc w:val="both"/>
        <w:rPr>
          <w:rFonts w:asciiTheme="majorBidi" w:hAnsiTheme="majorBidi"/>
          <w:color w:val="000000" w:themeColor="text1"/>
        </w:rPr>
      </w:pPr>
      <w:bookmarkStart w:id="1171" w:name="_Toc179848881"/>
      <w:r w:rsidRPr="00F77E38">
        <w:rPr>
          <w:rFonts w:asciiTheme="majorBidi" w:hAnsiTheme="majorBidi"/>
          <w:color w:val="000000" w:themeColor="text1"/>
        </w:rPr>
        <w:t>Zakończenie zadania</w:t>
      </w:r>
      <w:bookmarkEnd w:id="1171"/>
    </w:p>
    <w:p w14:paraId="15E82258" w14:textId="77777777" w:rsidR="001C730C" w:rsidRPr="00291A0B" w:rsidRDefault="001C730C" w:rsidP="00291A0B">
      <w:pPr>
        <w:spacing w:line="360" w:lineRule="auto"/>
        <w:jc w:val="both"/>
        <w:rPr>
          <w:rFonts w:asciiTheme="majorBidi" w:hAnsiTheme="majorBidi" w:cstheme="majorBidi"/>
          <w:color w:val="000000" w:themeColor="text1"/>
        </w:rPr>
      </w:pPr>
    </w:p>
    <w:p w14:paraId="057A4AB6" w14:textId="77777777" w:rsidR="001C730C" w:rsidRPr="006245C6" w:rsidRDefault="005A60C7" w:rsidP="00291A0B">
      <w:pPr>
        <w:pStyle w:val="Legenda"/>
        <w:spacing w:line="360" w:lineRule="auto"/>
        <w:jc w:val="both"/>
        <w:rPr>
          <w:rFonts w:asciiTheme="majorBidi" w:hAnsiTheme="majorBidi" w:cstheme="majorBidi"/>
          <w:b w:val="0"/>
          <w:bCs w:val="0"/>
          <w:i w:val="0"/>
          <w:iCs w:val="0"/>
          <w:sz w:val="24"/>
          <w:szCs w:val="24"/>
        </w:rPr>
      </w:pPr>
      <w:r w:rsidRPr="006245C6">
        <w:rPr>
          <w:rFonts w:asciiTheme="majorBidi" w:hAnsiTheme="majorBidi" w:cstheme="majorBidi"/>
          <w:b w:val="0"/>
          <w:bCs w:val="0"/>
          <w:i w:val="0"/>
          <w:iCs w:val="0"/>
          <w:sz w:val="24"/>
          <w:szCs w:val="24"/>
        </w:rPr>
        <w:t>Pracownik instytucji kończy zadanie elektronicznego podpisania umowy lub aneksu w</w:t>
      </w:r>
      <w:r w:rsidR="005B5BB6">
        <w:rPr>
          <w:rFonts w:asciiTheme="majorBidi" w:hAnsiTheme="majorBidi" w:cstheme="majorBidi"/>
          <w:b w:val="0"/>
          <w:bCs w:val="0"/>
          <w:i w:val="0"/>
          <w:iCs w:val="0"/>
          <w:sz w:val="24"/>
          <w:szCs w:val="24"/>
        </w:rPr>
        <w:t> </w:t>
      </w:r>
      <w:r w:rsidRPr="006245C6">
        <w:rPr>
          <w:rFonts w:asciiTheme="majorBidi" w:hAnsiTheme="majorBidi" w:cstheme="majorBidi"/>
          <w:b w:val="0"/>
          <w:bCs w:val="0"/>
          <w:i w:val="0"/>
          <w:iCs w:val="0"/>
          <w:sz w:val="24"/>
          <w:szCs w:val="24"/>
        </w:rPr>
        <w:t>aplikacji, kiedy uzna, że wszystkie podpisy zostały złożone.</w:t>
      </w:r>
    </w:p>
    <w:p w14:paraId="3F90D932"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zakończenia odłoży</w:t>
      </w:r>
      <w:r w:rsidRPr="00291A0B">
        <w:rPr>
          <w:rFonts w:asciiTheme="majorBidi" w:eastAsia="Times New Roman" w:hAnsiTheme="majorBidi" w:cstheme="majorBidi"/>
          <w:color w:val="000000" w:themeColor="text1"/>
          <w:sz w:val="24"/>
          <w:szCs w:val="24"/>
        </w:rPr>
        <w:t xml:space="preserve"> się w historii zadania.</w:t>
      </w:r>
      <w:r>
        <w:rPr>
          <w:rFonts w:asciiTheme="majorBidi" w:eastAsia="Times New Roman" w:hAnsiTheme="majorBidi" w:cstheme="majorBidi"/>
          <w:color w:val="000000" w:themeColor="text1"/>
          <w:sz w:val="24"/>
          <w:szCs w:val="24"/>
        </w:rPr>
        <w:t xml:space="preserve"> Jeśli zadanie dotyczyło podpisania umowy, projekt zmieni status na „Umowa podpisana”. Jeśli zadania dotyczyło podpisania aneksu, aneks zmieni status na „Podpisany”.  Jeśli do aneksu był dowiązany wniosek o zmianę (zazwyczaj powinien być), wniosek ten zostanie automatycznie zaakceptowany i stanie się aktualną wersją danych projektu. </w:t>
      </w:r>
    </w:p>
    <w:p w14:paraId="32E92C08" w14:textId="77777777" w:rsidR="005A60C7" w:rsidRPr="00623734"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Wszystkie o</w:t>
      </w:r>
      <w:r w:rsidRPr="002B238B">
        <w:rPr>
          <w:rFonts w:asciiTheme="majorBidi" w:eastAsia="Times New Roman" w:hAnsiTheme="majorBidi" w:cstheme="majorBidi"/>
          <w:color w:val="000000" w:themeColor="text1"/>
          <w:sz w:val="24"/>
          <w:szCs w:val="24"/>
        </w:rPr>
        <w:t>soby uprawnione po stronie beneficjenta otrzym</w:t>
      </w:r>
      <w:r>
        <w:rPr>
          <w:rFonts w:asciiTheme="majorBidi" w:eastAsia="Times New Roman" w:hAnsiTheme="majorBidi" w:cstheme="majorBidi"/>
          <w:color w:val="000000" w:themeColor="text1"/>
          <w:sz w:val="24"/>
          <w:szCs w:val="24"/>
        </w:rPr>
        <w:t>a</w:t>
      </w:r>
      <w:r w:rsidRPr="002B238B">
        <w:rPr>
          <w:rFonts w:asciiTheme="majorBidi" w:eastAsia="Times New Roman" w:hAnsiTheme="majorBidi" w:cstheme="majorBidi"/>
          <w:color w:val="000000" w:themeColor="text1"/>
          <w:sz w:val="24"/>
          <w:szCs w:val="24"/>
        </w:rPr>
        <w:t>ją powiadomienie mailowe o</w:t>
      </w:r>
      <w:r>
        <w:rPr>
          <w:rFonts w:asciiTheme="majorBidi" w:eastAsia="Times New Roman" w:hAnsiTheme="majorBidi" w:cstheme="majorBidi"/>
          <w:color w:val="000000" w:themeColor="text1"/>
          <w:sz w:val="24"/>
          <w:szCs w:val="24"/>
        </w:rPr>
        <w:t> </w:t>
      </w:r>
      <w:r w:rsidRPr="002B238B">
        <w:rPr>
          <w:rFonts w:asciiTheme="majorBidi" w:eastAsia="Times New Roman" w:hAnsiTheme="majorBidi" w:cstheme="majorBidi"/>
          <w:color w:val="000000" w:themeColor="text1"/>
          <w:sz w:val="24"/>
          <w:szCs w:val="24"/>
        </w:rPr>
        <w:t xml:space="preserve">podpisaniu dokumentu. </w:t>
      </w:r>
      <w:r>
        <w:rPr>
          <w:rFonts w:asciiTheme="majorBidi" w:eastAsia="Times New Roman" w:hAnsiTheme="majorBidi" w:cstheme="majorBidi"/>
          <w:color w:val="000000" w:themeColor="text1"/>
          <w:sz w:val="24"/>
          <w:szCs w:val="24"/>
        </w:rPr>
        <w:t>W</w:t>
      </w:r>
      <w:r w:rsidRPr="002B238B">
        <w:rPr>
          <w:rFonts w:asciiTheme="majorBidi" w:eastAsia="Times New Roman" w:hAnsiTheme="majorBidi" w:cstheme="majorBidi"/>
          <w:color w:val="000000" w:themeColor="text1"/>
          <w:sz w:val="24"/>
          <w:szCs w:val="24"/>
        </w:rPr>
        <w:t>iadomoś</w:t>
      </w:r>
      <w:r>
        <w:rPr>
          <w:rFonts w:asciiTheme="majorBidi" w:eastAsia="Times New Roman" w:hAnsiTheme="majorBidi" w:cstheme="majorBidi"/>
          <w:color w:val="000000" w:themeColor="text1"/>
          <w:sz w:val="24"/>
          <w:szCs w:val="24"/>
        </w:rPr>
        <w:t>ć wskazuje numer projektu, typ dokumentu oraz datę zakończenia zadania związanego z jego podpisywaniem.</w:t>
      </w:r>
      <w:r w:rsidRPr="002B238B">
        <w:rPr>
          <w:rFonts w:asciiTheme="majorBidi" w:eastAsia="Times New Roman" w:hAnsiTheme="majorBidi" w:cstheme="majorBidi"/>
          <w:color w:val="000000" w:themeColor="text1"/>
          <w:sz w:val="24"/>
          <w:szCs w:val="24"/>
        </w:rPr>
        <w:t xml:space="preserve"> </w:t>
      </w:r>
    </w:p>
    <w:p w14:paraId="364AF2B8" w14:textId="77777777" w:rsidR="00FD1C80" w:rsidRPr="00623734" w:rsidRDefault="00FD1C80" w:rsidP="005A60C7">
      <w:pPr>
        <w:spacing w:line="360" w:lineRule="auto"/>
        <w:jc w:val="both"/>
        <w:rPr>
          <w:rFonts w:asciiTheme="majorBidi" w:eastAsia="Times New Roman" w:hAnsiTheme="majorBidi" w:cstheme="majorBidi"/>
          <w:color w:val="000000" w:themeColor="text1"/>
          <w:sz w:val="24"/>
          <w:szCs w:val="24"/>
        </w:rPr>
      </w:pPr>
      <w:bookmarkStart w:id="1172" w:name="_Toc111552692"/>
      <w:bookmarkStart w:id="1173" w:name="_Toc111554847"/>
      <w:bookmarkStart w:id="1174" w:name="_Toc111559563"/>
      <w:bookmarkStart w:id="1175" w:name="_Toc111552693"/>
      <w:bookmarkStart w:id="1176" w:name="_Toc111554848"/>
      <w:bookmarkStart w:id="1177" w:name="_Toc111559564"/>
      <w:bookmarkStart w:id="1178" w:name="_Toc111552694"/>
      <w:bookmarkStart w:id="1179" w:name="_Toc111554849"/>
      <w:bookmarkStart w:id="1180" w:name="_Toc111559565"/>
      <w:bookmarkStart w:id="1181" w:name="_Toc111552695"/>
      <w:bookmarkStart w:id="1182" w:name="_Toc111554850"/>
      <w:bookmarkStart w:id="1183" w:name="_Toc111559566"/>
      <w:bookmarkStart w:id="1184" w:name="_Toc111552696"/>
      <w:bookmarkStart w:id="1185" w:name="_Toc111554851"/>
      <w:bookmarkStart w:id="1186" w:name="_Toc111559567"/>
      <w:bookmarkStart w:id="1187" w:name="_Toc111552697"/>
      <w:bookmarkStart w:id="1188" w:name="_Toc111554852"/>
      <w:bookmarkStart w:id="1189" w:name="_Toc111559568"/>
      <w:bookmarkStart w:id="1190" w:name="_Toc111552698"/>
      <w:bookmarkStart w:id="1191" w:name="_Toc111554853"/>
      <w:bookmarkStart w:id="1192" w:name="_Toc111559569"/>
      <w:bookmarkStart w:id="1193" w:name="_Toc111552699"/>
      <w:bookmarkStart w:id="1194" w:name="_Toc111554854"/>
      <w:bookmarkStart w:id="1195" w:name="_Toc111559570"/>
      <w:bookmarkStart w:id="1196" w:name="_Toc111552700"/>
      <w:bookmarkStart w:id="1197" w:name="_Toc111554855"/>
      <w:bookmarkStart w:id="1198" w:name="_Toc111559571"/>
      <w:bookmarkStart w:id="1199" w:name="_Toc111552701"/>
      <w:bookmarkStart w:id="1200" w:name="_Toc111554856"/>
      <w:bookmarkStart w:id="1201" w:name="_Toc111559572"/>
      <w:bookmarkStart w:id="1202" w:name="_Toc111552702"/>
      <w:bookmarkStart w:id="1203" w:name="_Toc111554857"/>
      <w:bookmarkStart w:id="1204" w:name="_Toc111559573"/>
      <w:bookmarkStart w:id="1205" w:name="_Toc111552703"/>
      <w:bookmarkStart w:id="1206" w:name="_Toc111554858"/>
      <w:bookmarkStart w:id="1207" w:name="_Toc111559574"/>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sectPr w:rsidR="00FD1C80" w:rsidRPr="00623734" w:rsidSect="00D04253">
      <w:footerReference w:type="even" r:id="rId88"/>
      <w:footerReference w:type="default" r:id="rId89"/>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7FE7D" w14:textId="77777777" w:rsidR="002337CD" w:rsidRDefault="002337CD" w:rsidP="00311133">
      <w:pPr>
        <w:spacing w:after="0" w:line="240" w:lineRule="auto"/>
      </w:pPr>
      <w:r>
        <w:separator/>
      </w:r>
    </w:p>
  </w:endnote>
  <w:endnote w:type="continuationSeparator" w:id="0">
    <w:p w14:paraId="22129163" w14:textId="77777777" w:rsidR="002337CD" w:rsidRDefault="002337CD" w:rsidP="00311133">
      <w:pPr>
        <w:spacing w:after="0" w:line="240" w:lineRule="auto"/>
      </w:pPr>
      <w:r>
        <w:continuationSeparator/>
      </w:r>
    </w:p>
  </w:endnote>
  <w:endnote w:type="continuationNotice" w:id="1">
    <w:p w14:paraId="2EF2E047" w14:textId="77777777" w:rsidR="002337CD" w:rsidRDefault="002337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AAA3" w14:textId="358301DC"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3669AD">
      <w:rPr>
        <w:rStyle w:val="Numerstrony"/>
        <w:noProof/>
      </w:rPr>
      <w:t>52</w:t>
    </w:r>
    <w:r>
      <w:rPr>
        <w:rStyle w:val="Numerstrony"/>
      </w:rPr>
      <w:fldChar w:fldCharType="end"/>
    </w:r>
  </w:p>
  <w:p w14:paraId="6CCE1C75" w14:textId="3EECE8DD"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3669AD">
      <w:rPr>
        <w:rStyle w:val="Numerstrony"/>
        <w:noProof/>
      </w:rPr>
      <w:t>52</w:t>
    </w:r>
    <w:r>
      <w:rPr>
        <w:rStyle w:val="Numerstrony"/>
      </w:rPr>
      <w:fldChar w:fldCharType="end"/>
    </w:r>
  </w:p>
  <w:p w14:paraId="3A26AE4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914831004"/>
      <w:docPartObj>
        <w:docPartGallery w:val="Page Numbers (Bottom of Page)"/>
        <w:docPartUnique/>
      </w:docPartObj>
    </w:sdtPr>
    <w:sdtContent>
      <w:p w14:paraId="62085D42" w14:textId="77777777" w:rsidR="00D04253" w:rsidRDefault="00D0425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75EEA396" w14:textId="77777777" w:rsidR="00D04253" w:rsidRDefault="00D0425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3ABBC" w14:textId="77777777" w:rsidR="002337CD" w:rsidRDefault="002337CD" w:rsidP="00311133">
      <w:pPr>
        <w:spacing w:after="0" w:line="240" w:lineRule="auto"/>
      </w:pPr>
      <w:r>
        <w:separator/>
      </w:r>
    </w:p>
  </w:footnote>
  <w:footnote w:type="continuationSeparator" w:id="0">
    <w:p w14:paraId="7395AF18" w14:textId="77777777" w:rsidR="002337CD" w:rsidRDefault="002337CD" w:rsidP="00311133">
      <w:pPr>
        <w:spacing w:after="0" w:line="240" w:lineRule="auto"/>
      </w:pPr>
      <w:r>
        <w:continuationSeparator/>
      </w:r>
    </w:p>
  </w:footnote>
  <w:footnote w:type="continuationNotice" w:id="1">
    <w:p w14:paraId="3A0533F8" w14:textId="77777777" w:rsidR="002337CD" w:rsidRDefault="002337CD">
      <w:pPr>
        <w:spacing w:after="0" w:line="240" w:lineRule="auto"/>
      </w:pPr>
    </w:p>
  </w:footnote>
  <w:footnote w:id="2">
    <w:p w14:paraId="59EA3349" w14:textId="77777777" w:rsidR="00A46DDC" w:rsidRDefault="00A46DDC" w:rsidP="00A46DDC">
      <w:pPr>
        <w:pStyle w:val="Tekstprzypisudolnego"/>
      </w:pPr>
      <w:r>
        <w:rPr>
          <w:rStyle w:val="Odwoanieprzypisudolnego"/>
        </w:rPr>
        <w:footnoteRef/>
      </w:r>
      <w:r>
        <w:t xml:space="preserve"> Zgodnie z art. 40 ustawy wdrożeniowej "Projekt hybrydowy polega na wspólnej realizacji projektu przez partnerstwo publiczno-prywatne w rozumieniu art. 2 pkt 15 rozporządzenia ogólnego". Zgodnie z ww. przepisem rozporządzenia ogólnego, projekt hybrydowy jest to operacja która jest wdrażana w ramach partnerstwa między podmiotami publicznymi i sektorem prywatnym, zgodnie z umową o PPP, i która ma na celu świadczenie usług publicznych w oparciu o podział ryzyka między partnerów, przewidująca wykorzystanie specjalistycznej wiedzy sektora prywatnego, albo dodatkowych źródeł kapitału, albo obu tych elementów jednocześnie.</w:t>
      </w:r>
    </w:p>
    <w:p w14:paraId="08BE57CE" w14:textId="77777777" w:rsidR="00A46DDC" w:rsidRDefault="00A46DDC" w:rsidP="00A46DDC">
      <w:pPr>
        <w:pStyle w:val="Tekstprzypisudolnego"/>
      </w:pPr>
      <w:r>
        <w:t>Na gruncie prawa krajowego projektami hybrydowymi w rozumieniu ustawy wdrożeniowej i rozporządzenia ogólnego mogą być nie tylko projekty realizowane w oparciu o ustawę z dnia 19 grudnia 2008 r. o partnerstwie publiczno-prywatnym (Dz.U. z 2020 r. poz. 711 i 2275). Mogą to być również projekty, w których podstawą realizacji są inne akty prawne, m.in. ustawa z dnia 21 października 2016 r. o umowie koncesji na roboty budowlane lub usługi (Dz. U. z 2019 r. poz. 1528, 1655 i 2020 oraz z 2020 r. poz. 2275).</w:t>
      </w:r>
    </w:p>
    <w:p w14:paraId="093B3CFA" w14:textId="77777777" w:rsidR="00A46DDC" w:rsidRDefault="00A46DDC" w:rsidP="00A46DDC">
      <w:pPr>
        <w:pStyle w:val="Tekstprzypisudolnego"/>
      </w:pPr>
      <w:r>
        <w:t>Więcej informacji nt. formuły PPP i projektów hybrydowych na stronie: www.ppp.gov.pl.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565"/>
    <w:multiLevelType w:val="multilevel"/>
    <w:tmpl w:val="B592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551715"/>
    <w:multiLevelType w:val="multilevel"/>
    <w:tmpl w:val="5BFA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5B08B4"/>
    <w:multiLevelType w:val="hybridMultilevel"/>
    <w:tmpl w:val="80A47ECE"/>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3" w15:restartNumberingAfterBreak="0">
    <w:nsid w:val="02E2429D"/>
    <w:multiLevelType w:val="multilevel"/>
    <w:tmpl w:val="919E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8F3E9C"/>
    <w:multiLevelType w:val="hybridMultilevel"/>
    <w:tmpl w:val="FFFFFFFF"/>
    <w:lvl w:ilvl="0" w:tplc="6BB0BA62">
      <w:start w:val="1"/>
      <w:numFmt w:val="bullet"/>
      <w:lvlText w:val=""/>
      <w:lvlJc w:val="left"/>
      <w:pPr>
        <w:ind w:left="720" w:hanging="360"/>
      </w:pPr>
      <w:rPr>
        <w:rFonts w:ascii="Symbol" w:hAnsi="Symbol" w:hint="default"/>
      </w:rPr>
    </w:lvl>
    <w:lvl w:ilvl="1" w:tplc="CBE23F5A">
      <w:start w:val="1"/>
      <w:numFmt w:val="bullet"/>
      <w:lvlText w:val="o"/>
      <w:lvlJc w:val="left"/>
      <w:pPr>
        <w:ind w:left="1440" w:hanging="360"/>
      </w:pPr>
      <w:rPr>
        <w:rFonts w:ascii="Courier New" w:hAnsi="Courier New" w:hint="default"/>
      </w:rPr>
    </w:lvl>
    <w:lvl w:ilvl="2" w:tplc="AF249E86">
      <w:start w:val="1"/>
      <w:numFmt w:val="bullet"/>
      <w:lvlText w:val=""/>
      <w:lvlJc w:val="left"/>
      <w:pPr>
        <w:ind w:left="2160" w:hanging="360"/>
      </w:pPr>
      <w:rPr>
        <w:rFonts w:ascii="Wingdings" w:hAnsi="Wingdings" w:hint="default"/>
      </w:rPr>
    </w:lvl>
    <w:lvl w:ilvl="3" w:tplc="208AA3C6">
      <w:start w:val="1"/>
      <w:numFmt w:val="bullet"/>
      <w:lvlText w:val=""/>
      <w:lvlJc w:val="left"/>
      <w:pPr>
        <w:ind w:left="2880" w:hanging="360"/>
      </w:pPr>
      <w:rPr>
        <w:rFonts w:ascii="Symbol" w:hAnsi="Symbol" w:hint="default"/>
      </w:rPr>
    </w:lvl>
    <w:lvl w:ilvl="4" w:tplc="55A8A666">
      <w:start w:val="1"/>
      <w:numFmt w:val="bullet"/>
      <w:lvlText w:val="o"/>
      <w:lvlJc w:val="left"/>
      <w:pPr>
        <w:ind w:left="3600" w:hanging="360"/>
      </w:pPr>
      <w:rPr>
        <w:rFonts w:ascii="Courier New" w:hAnsi="Courier New" w:hint="default"/>
      </w:rPr>
    </w:lvl>
    <w:lvl w:ilvl="5" w:tplc="01381D9E">
      <w:start w:val="1"/>
      <w:numFmt w:val="bullet"/>
      <w:lvlText w:val=""/>
      <w:lvlJc w:val="left"/>
      <w:pPr>
        <w:ind w:left="4320" w:hanging="360"/>
      </w:pPr>
      <w:rPr>
        <w:rFonts w:ascii="Wingdings" w:hAnsi="Wingdings" w:hint="default"/>
      </w:rPr>
    </w:lvl>
    <w:lvl w:ilvl="6" w:tplc="90A8FCE0">
      <w:start w:val="1"/>
      <w:numFmt w:val="bullet"/>
      <w:lvlText w:val=""/>
      <w:lvlJc w:val="left"/>
      <w:pPr>
        <w:ind w:left="5040" w:hanging="360"/>
      </w:pPr>
      <w:rPr>
        <w:rFonts w:ascii="Symbol" w:hAnsi="Symbol" w:hint="default"/>
      </w:rPr>
    </w:lvl>
    <w:lvl w:ilvl="7" w:tplc="CDA4BFE4">
      <w:start w:val="1"/>
      <w:numFmt w:val="bullet"/>
      <w:lvlText w:val="o"/>
      <w:lvlJc w:val="left"/>
      <w:pPr>
        <w:ind w:left="5760" w:hanging="360"/>
      </w:pPr>
      <w:rPr>
        <w:rFonts w:ascii="Courier New" w:hAnsi="Courier New" w:hint="default"/>
      </w:rPr>
    </w:lvl>
    <w:lvl w:ilvl="8" w:tplc="264EF766">
      <w:start w:val="1"/>
      <w:numFmt w:val="bullet"/>
      <w:lvlText w:val=""/>
      <w:lvlJc w:val="left"/>
      <w:pPr>
        <w:ind w:left="6480" w:hanging="360"/>
      </w:pPr>
      <w:rPr>
        <w:rFonts w:ascii="Wingdings" w:hAnsi="Wingdings" w:hint="default"/>
      </w:rPr>
    </w:lvl>
  </w:abstractNum>
  <w:abstractNum w:abstractNumId="5" w15:restartNumberingAfterBreak="0">
    <w:nsid w:val="06FB024B"/>
    <w:multiLevelType w:val="multilevel"/>
    <w:tmpl w:val="2B8E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8584FFA"/>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072B84"/>
    <w:multiLevelType w:val="multilevel"/>
    <w:tmpl w:val="59EE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EF4C6A"/>
    <w:multiLevelType w:val="hybridMultilevel"/>
    <w:tmpl w:val="96E8E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DD78CD"/>
    <w:multiLevelType w:val="multilevel"/>
    <w:tmpl w:val="480C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DFD497A"/>
    <w:multiLevelType w:val="multilevel"/>
    <w:tmpl w:val="27BC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EBE3B16"/>
    <w:multiLevelType w:val="multilevel"/>
    <w:tmpl w:val="FD20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6E338C"/>
    <w:multiLevelType w:val="hybridMultilevel"/>
    <w:tmpl w:val="6A361DAA"/>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5" w15:restartNumberingAfterBreak="0">
    <w:nsid w:val="11651241"/>
    <w:multiLevelType w:val="hybridMultilevel"/>
    <w:tmpl w:val="A1721FBE"/>
    <w:lvl w:ilvl="0" w:tplc="04150001">
      <w:start w:val="1"/>
      <w:numFmt w:val="bullet"/>
      <w:lvlText w:val=""/>
      <w:lvlJc w:val="left"/>
      <w:pPr>
        <w:ind w:left="360" w:hanging="360"/>
      </w:pPr>
      <w:rPr>
        <w:rFonts w:ascii="Symbol" w:hAnsi="Symbol" w:hint="default"/>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16A46F4"/>
    <w:multiLevelType w:val="hybridMultilevel"/>
    <w:tmpl w:val="9D02C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4676365"/>
    <w:multiLevelType w:val="hybridMultilevel"/>
    <w:tmpl w:val="E7789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4DC7913"/>
    <w:multiLevelType w:val="hybridMultilevel"/>
    <w:tmpl w:val="34AE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A0414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5BD2B3E"/>
    <w:multiLevelType w:val="hybridMultilevel"/>
    <w:tmpl w:val="636A4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949439D"/>
    <w:multiLevelType w:val="hybridMultilevel"/>
    <w:tmpl w:val="60564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99E035D"/>
    <w:multiLevelType w:val="hybridMultilevel"/>
    <w:tmpl w:val="4D46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030CBD"/>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A171013"/>
    <w:multiLevelType w:val="hybridMultilevel"/>
    <w:tmpl w:val="D0D05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AFF5063"/>
    <w:multiLevelType w:val="multilevel"/>
    <w:tmpl w:val="5B28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BB47039"/>
    <w:multiLevelType w:val="hybridMultilevel"/>
    <w:tmpl w:val="FA90F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BB77363"/>
    <w:multiLevelType w:val="hybridMultilevel"/>
    <w:tmpl w:val="A34C4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E601C8"/>
    <w:multiLevelType w:val="hybridMultilevel"/>
    <w:tmpl w:val="F77863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F387032"/>
    <w:multiLevelType w:val="multilevel"/>
    <w:tmpl w:val="FA84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0BB5BA7"/>
    <w:multiLevelType w:val="multilevel"/>
    <w:tmpl w:val="D3B6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1160D5A"/>
    <w:multiLevelType w:val="multilevel"/>
    <w:tmpl w:val="DE5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13E03F3"/>
    <w:multiLevelType w:val="hybridMultilevel"/>
    <w:tmpl w:val="FFFFFFFF"/>
    <w:lvl w:ilvl="0" w:tplc="5464F67A">
      <w:start w:val="1"/>
      <w:numFmt w:val="bullet"/>
      <w:lvlText w:val=""/>
      <w:lvlJc w:val="left"/>
      <w:pPr>
        <w:ind w:left="720" w:hanging="360"/>
      </w:pPr>
      <w:rPr>
        <w:rFonts w:ascii="Symbol" w:hAnsi="Symbol" w:hint="default"/>
      </w:rPr>
    </w:lvl>
    <w:lvl w:ilvl="1" w:tplc="3D5C864E">
      <w:start w:val="1"/>
      <w:numFmt w:val="bullet"/>
      <w:lvlText w:val="o"/>
      <w:lvlJc w:val="left"/>
      <w:pPr>
        <w:ind w:left="1440" w:hanging="360"/>
      </w:pPr>
      <w:rPr>
        <w:rFonts w:ascii="Courier New" w:hAnsi="Courier New" w:hint="default"/>
      </w:rPr>
    </w:lvl>
    <w:lvl w:ilvl="2" w:tplc="05E44242">
      <w:start w:val="1"/>
      <w:numFmt w:val="bullet"/>
      <w:lvlText w:val=""/>
      <w:lvlJc w:val="left"/>
      <w:pPr>
        <w:ind w:left="2160" w:hanging="360"/>
      </w:pPr>
      <w:rPr>
        <w:rFonts w:ascii="Wingdings" w:hAnsi="Wingdings" w:hint="default"/>
      </w:rPr>
    </w:lvl>
    <w:lvl w:ilvl="3" w:tplc="5E382924">
      <w:start w:val="1"/>
      <w:numFmt w:val="bullet"/>
      <w:lvlText w:val=""/>
      <w:lvlJc w:val="left"/>
      <w:pPr>
        <w:ind w:left="2880" w:hanging="360"/>
      </w:pPr>
      <w:rPr>
        <w:rFonts w:ascii="Symbol" w:hAnsi="Symbol" w:hint="default"/>
      </w:rPr>
    </w:lvl>
    <w:lvl w:ilvl="4" w:tplc="CEF62EB2">
      <w:start w:val="1"/>
      <w:numFmt w:val="bullet"/>
      <w:lvlText w:val="o"/>
      <w:lvlJc w:val="left"/>
      <w:pPr>
        <w:ind w:left="3600" w:hanging="360"/>
      </w:pPr>
      <w:rPr>
        <w:rFonts w:ascii="Courier New" w:hAnsi="Courier New" w:hint="default"/>
      </w:rPr>
    </w:lvl>
    <w:lvl w:ilvl="5" w:tplc="B50E4E18">
      <w:start w:val="1"/>
      <w:numFmt w:val="bullet"/>
      <w:lvlText w:val=""/>
      <w:lvlJc w:val="left"/>
      <w:pPr>
        <w:ind w:left="4320" w:hanging="360"/>
      </w:pPr>
      <w:rPr>
        <w:rFonts w:ascii="Wingdings" w:hAnsi="Wingdings" w:hint="default"/>
      </w:rPr>
    </w:lvl>
    <w:lvl w:ilvl="6" w:tplc="42D430A4">
      <w:start w:val="1"/>
      <w:numFmt w:val="bullet"/>
      <w:lvlText w:val=""/>
      <w:lvlJc w:val="left"/>
      <w:pPr>
        <w:ind w:left="5040" w:hanging="360"/>
      </w:pPr>
      <w:rPr>
        <w:rFonts w:ascii="Symbol" w:hAnsi="Symbol" w:hint="default"/>
      </w:rPr>
    </w:lvl>
    <w:lvl w:ilvl="7" w:tplc="5E2E7ED4">
      <w:start w:val="1"/>
      <w:numFmt w:val="bullet"/>
      <w:lvlText w:val="o"/>
      <w:lvlJc w:val="left"/>
      <w:pPr>
        <w:ind w:left="5760" w:hanging="360"/>
      </w:pPr>
      <w:rPr>
        <w:rFonts w:ascii="Courier New" w:hAnsi="Courier New" w:hint="default"/>
      </w:rPr>
    </w:lvl>
    <w:lvl w:ilvl="8" w:tplc="03AE7688">
      <w:start w:val="1"/>
      <w:numFmt w:val="bullet"/>
      <w:lvlText w:val=""/>
      <w:lvlJc w:val="left"/>
      <w:pPr>
        <w:ind w:left="6480" w:hanging="360"/>
      </w:pPr>
      <w:rPr>
        <w:rFonts w:ascii="Wingdings" w:hAnsi="Wingdings" w:hint="default"/>
      </w:rPr>
    </w:lvl>
  </w:abstractNum>
  <w:abstractNum w:abstractNumId="34"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38A159C"/>
    <w:multiLevelType w:val="hybridMultilevel"/>
    <w:tmpl w:val="8578E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4115D0F"/>
    <w:multiLevelType w:val="hybridMultilevel"/>
    <w:tmpl w:val="95CC2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47856C4"/>
    <w:multiLevelType w:val="hybridMultilevel"/>
    <w:tmpl w:val="C6F40560"/>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40" w15:restartNumberingAfterBreak="0">
    <w:nsid w:val="28A32055"/>
    <w:multiLevelType w:val="multilevel"/>
    <w:tmpl w:val="3C32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9364170"/>
    <w:multiLevelType w:val="multilevel"/>
    <w:tmpl w:val="33B0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9F731AC"/>
    <w:multiLevelType w:val="hybridMultilevel"/>
    <w:tmpl w:val="88C8E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C654EA4"/>
    <w:multiLevelType w:val="multilevel"/>
    <w:tmpl w:val="6DD4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6"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0D62DEF"/>
    <w:multiLevelType w:val="multilevel"/>
    <w:tmpl w:val="D35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0ED41C8"/>
    <w:multiLevelType w:val="multilevel"/>
    <w:tmpl w:val="94C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1890F56"/>
    <w:multiLevelType w:val="multilevel"/>
    <w:tmpl w:val="24F2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28271AD"/>
    <w:multiLevelType w:val="multilevel"/>
    <w:tmpl w:val="B418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60A5C50"/>
    <w:multiLevelType w:val="hybridMultilevel"/>
    <w:tmpl w:val="8786B186"/>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54" w15:restartNumberingAfterBreak="0">
    <w:nsid w:val="379E596F"/>
    <w:multiLevelType w:val="multilevel"/>
    <w:tmpl w:val="70F0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85307D0"/>
    <w:multiLevelType w:val="multilevel"/>
    <w:tmpl w:val="CC06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9825F3B"/>
    <w:multiLevelType w:val="multilevel"/>
    <w:tmpl w:val="6710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99E2AB7"/>
    <w:multiLevelType w:val="hybridMultilevel"/>
    <w:tmpl w:val="DBBE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184F86"/>
    <w:multiLevelType w:val="hybridMultilevel"/>
    <w:tmpl w:val="FFFFFFFF"/>
    <w:lvl w:ilvl="0" w:tplc="220EF042">
      <w:start w:val="1"/>
      <w:numFmt w:val="bullet"/>
      <w:lvlText w:val=""/>
      <w:lvlJc w:val="left"/>
      <w:pPr>
        <w:ind w:left="720" w:hanging="360"/>
      </w:pPr>
      <w:rPr>
        <w:rFonts w:ascii="Symbol" w:hAnsi="Symbol" w:hint="default"/>
      </w:rPr>
    </w:lvl>
    <w:lvl w:ilvl="1" w:tplc="D1AC3AC4">
      <w:start w:val="1"/>
      <w:numFmt w:val="bullet"/>
      <w:lvlText w:val="o"/>
      <w:lvlJc w:val="left"/>
      <w:pPr>
        <w:ind w:left="1440" w:hanging="360"/>
      </w:pPr>
      <w:rPr>
        <w:rFonts w:ascii="Courier New" w:hAnsi="Courier New" w:hint="default"/>
      </w:rPr>
    </w:lvl>
    <w:lvl w:ilvl="2" w:tplc="C6ECFB5C">
      <w:start w:val="1"/>
      <w:numFmt w:val="bullet"/>
      <w:lvlText w:val=""/>
      <w:lvlJc w:val="left"/>
      <w:pPr>
        <w:ind w:left="2160" w:hanging="360"/>
      </w:pPr>
      <w:rPr>
        <w:rFonts w:ascii="Wingdings" w:hAnsi="Wingdings" w:hint="default"/>
      </w:rPr>
    </w:lvl>
    <w:lvl w:ilvl="3" w:tplc="C05AF724">
      <w:start w:val="1"/>
      <w:numFmt w:val="bullet"/>
      <w:lvlText w:val=""/>
      <w:lvlJc w:val="left"/>
      <w:pPr>
        <w:ind w:left="2880" w:hanging="360"/>
      </w:pPr>
      <w:rPr>
        <w:rFonts w:ascii="Symbol" w:hAnsi="Symbol" w:hint="default"/>
      </w:rPr>
    </w:lvl>
    <w:lvl w:ilvl="4" w:tplc="A93036C6">
      <w:start w:val="1"/>
      <w:numFmt w:val="bullet"/>
      <w:lvlText w:val="o"/>
      <w:lvlJc w:val="left"/>
      <w:pPr>
        <w:ind w:left="3600" w:hanging="360"/>
      </w:pPr>
      <w:rPr>
        <w:rFonts w:ascii="Courier New" w:hAnsi="Courier New" w:hint="default"/>
      </w:rPr>
    </w:lvl>
    <w:lvl w:ilvl="5" w:tplc="D820CA06">
      <w:start w:val="1"/>
      <w:numFmt w:val="bullet"/>
      <w:lvlText w:val=""/>
      <w:lvlJc w:val="left"/>
      <w:pPr>
        <w:ind w:left="4320" w:hanging="360"/>
      </w:pPr>
      <w:rPr>
        <w:rFonts w:ascii="Wingdings" w:hAnsi="Wingdings" w:hint="default"/>
      </w:rPr>
    </w:lvl>
    <w:lvl w:ilvl="6" w:tplc="F9A83C76">
      <w:start w:val="1"/>
      <w:numFmt w:val="bullet"/>
      <w:lvlText w:val=""/>
      <w:lvlJc w:val="left"/>
      <w:pPr>
        <w:ind w:left="5040" w:hanging="360"/>
      </w:pPr>
      <w:rPr>
        <w:rFonts w:ascii="Symbol" w:hAnsi="Symbol" w:hint="default"/>
      </w:rPr>
    </w:lvl>
    <w:lvl w:ilvl="7" w:tplc="0C1860FC">
      <w:start w:val="1"/>
      <w:numFmt w:val="bullet"/>
      <w:lvlText w:val="o"/>
      <w:lvlJc w:val="left"/>
      <w:pPr>
        <w:ind w:left="5760" w:hanging="360"/>
      </w:pPr>
      <w:rPr>
        <w:rFonts w:ascii="Courier New" w:hAnsi="Courier New" w:hint="default"/>
      </w:rPr>
    </w:lvl>
    <w:lvl w:ilvl="8" w:tplc="1D8AB120">
      <w:start w:val="1"/>
      <w:numFmt w:val="bullet"/>
      <w:lvlText w:val=""/>
      <w:lvlJc w:val="left"/>
      <w:pPr>
        <w:ind w:left="6480" w:hanging="360"/>
      </w:pPr>
      <w:rPr>
        <w:rFonts w:ascii="Wingdings" w:hAnsi="Wingdings" w:hint="default"/>
      </w:rPr>
    </w:lvl>
  </w:abstractNum>
  <w:abstractNum w:abstractNumId="60" w15:restartNumberingAfterBreak="0">
    <w:nsid w:val="3B9E51BE"/>
    <w:multiLevelType w:val="multilevel"/>
    <w:tmpl w:val="71E8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CA71B24"/>
    <w:multiLevelType w:val="hybridMultilevel"/>
    <w:tmpl w:val="F0C09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D005AD5"/>
    <w:multiLevelType w:val="multilevel"/>
    <w:tmpl w:val="BF86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DB91B2E"/>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3E4E6983"/>
    <w:multiLevelType w:val="multilevel"/>
    <w:tmpl w:val="159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F724ADC"/>
    <w:multiLevelType w:val="hybridMultilevel"/>
    <w:tmpl w:val="3ACAB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02C1C95"/>
    <w:multiLevelType w:val="hybridMultilevel"/>
    <w:tmpl w:val="FFFFFFFF"/>
    <w:lvl w:ilvl="0" w:tplc="5504E916">
      <w:start w:val="1"/>
      <w:numFmt w:val="bullet"/>
      <w:lvlText w:val=""/>
      <w:lvlJc w:val="left"/>
      <w:pPr>
        <w:ind w:left="720" w:hanging="360"/>
      </w:pPr>
      <w:rPr>
        <w:rFonts w:ascii="Symbol" w:hAnsi="Symbol" w:hint="default"/>
      </w:rPr>
    </w:lvl>
    <w:lvl w:ilvl="1" w:tplc="A67A01C0">
      <w:start w:val="1"/>
      <w:numFmt w:val="bullet"/>
      <w:lvlText w:val="o"/>
      <w:lvlJc w:val="left"/>
      <w:pPr>
        <w:ind w:left="1440" w:hanging="360"/>
      </w:pPr>
      <w:rPr>
        <w:rFonts w:ascii="Courier New" w:hAnsi="Courier New" w:hint="default"/>
      </w:rPr>
    </w:lvl>
    <w:lvl w:ilvl="2" w:tplc="A08A6C44">
      <w:start w:val="1"/>
      <w:numFmt w:val="bullet"/>
      <w:lvlText w:val=""/>
      <w:lvlJc w:val="left"/>
      <w:pPr>
        <w:ind w:left="2160" w:hanging="360"/>
      </w:pPr>
      <w:rPr>
        <w:rFonts w:ascii="Wingdings" w:hAnsi="Wingdings" w:hint="default"/>
      </w:rPr>
    </w:lvl>
    <w:lvl w:ilvl="3" w:tplc="FC24774A">
      <w:start w:val="1"/>
      <w:numFmt w:val="bullet"/>
      <w:lvlText w:val=""/>
      <w:lvlJc w:val="left"/>
      <w:pPr>
        <w:ind w:left="2880" w:hanging="360"/>
      </w:pPr>
      <w:rPr>
        <w:rFonts w:ascii="Symbol" w:hAnsi="Symbol" w:hint="default"/>
      </w:rPr>
    </w:lvl>
    <w:lvl w:ilvl="4" w:tplc="EC08B552">
      <w:start w:val="1"/>
      <w:numFmt w:val="bullet"/>
      <w:lvlText w:val="o"/>
      <w:lvlJc w:val="left"/>
      <w:pPr>
        <w:ind w:left="3600" w:hanging="360"/>
      </w:pPr>
      <w:rPr>
        <w:rFonts w:ascii="Courier New" w:hAnsi="Courier New" w:hint="default"/>
      </w:rPr>
    </w:lvl>
    <w:lvl w:ilvl="5" w:tplc="A258B01E">
      <w:start w:val="1"/>
      <w:numFmt w:val="bullet"/>
      <w:lvlText w:val=""/>
      <w:lvlJc w:val="left"/>
      <w:pPr>
        <w:ind w:left="4320" w:hanging="360"/>
      </w:pPr>
      <w:rPr>
        <w:rFonts w:ascii="Wingdings" w:hAnsi="Wingdings" w:hint="default"/>
      </w:rPr>
    </w:lvl>
    <w:lvl w:ilvl="6" w:tplc="1A1E6A62">
      <w:start w:val="1"/>
      <w:numFmt w:val="bullet"/>
      <w:lvlText w:val=""/>
      <w:lvlJc w:val="left"/>
      <w:pPr>
        <w:ind w:left="5040" w:hanging="360"/>
      </w:pPr>
      <w:rPr>
        <w:rFonts w:ascii="Symbol" w:hAnsi="Symbol" w:hint="default"/>
      </w:rPr>
    </w:lvl>
    <w:lvl w:ilvl="7" w:tplc="B0AC43CA">
      <w:start w:val="1"/>
      <w:numFmt w:val="bullet"/>
      <w:lvlText w:val="o"/>
      <w:lvlJc w:val="left"/>
      <w:pPr>
        <w:ind w:left="5760" w:hanging="360"/>
      </w:pPr>
      <w:rPr>
        <w:rFonts w:ascii="Courier New" w:hAnsi="Courier New" w:hint="default"/>
      </w:rPr>
    </w:lvl>
    <w:lvl w:ilvl="8" w:tplc="14123C32">
      <w:start w:val="1"/>
      <w:numFmt w:val="bullet"/>
      <w:lvlText w:val=""/>
      <w:lvlJc w:val="left"/>
      <w:pPr>
        <w:ind w:left="6480" w:hanging="360"/>
      </w:pPr>
      <w:rPr>
        <w:rFonts w:ascii="Wingdings" w:hAnsi="Wingdings" w:hint="default"/>
      </w:rPr>
    </w:lvl>
  </w:abstractNum>
  <w:abstractNum w:abstractNumId="67" w15:restartNumberingAfterBreak="0">
    <w:nsid w:val="42305D7A"/>
    <w:multiLevelType w:val="multilevel"/>
    <w:tmpl w:val="AE26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30A29E6"/>
    <w:multiLevelType w:val="hybridMultilevel"/>
    <w:tmpl w:val="32C88280"/>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69"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3D4706B"/>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4047DDA"/>
    <w:multiLevelType w:val="multilevel"/>
    <w:tmpl w:val="F004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7D4A8B"/>
    <w:multiLevelType w:val="multilevel"/>
    <w:tmpl w:val="087A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8A51639"/>
    <w:multiLevelType w:val="hybridMultilevel"/>
    <w:tmpl w:val="81E6C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A450DF2"/>
    <w:multiLevelType w:val="hybridMultilevel"/>
    <w:tmpl w:val="77ACA03E"/>
    <w:lvl w:ilvl="0" w:tplc="0415000F">
      <w:start w:val="1"/>
      <w:numFmt w:val="decimal"/>
      <w:lvlText w:val="%1."/>
      <w:lvlJc w:val="left"/>
      <w:pPr>
        <w:ind w:left="1296" w:hanging="360"/>
      </w:p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76" w15:restartNumberingAfterBreak="0">
    <w:nsid w:val="4A817336"/>
    <w:multiLevelType w:val="hybridMultilevel"/>
    <w:tmpl w:val="51F23B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B5D7659"/>
    <w:multiLevelType w:val="multilevel"/>
    <w:tmpl w:val="297E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07D21FC"/>
    <w:multiLevelType w:val="multilevel"/>
    <w:tmpl w:val="DBAA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11B4E8A"/>
    <w:multiLevelType w:val="multilevel"/>
    <w:tmpl w:val="A1884C0A"/>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1" w15:restartNumberingAfterBreak="0">
    <w:nsid w:val="515C70C7"/>
    <w:multiLevelType w:val="multilevel"/>
    <w:tmpl w:val="BF5E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1781E25"/>
    <w:multiLevelType w:val="hybridMultilevel"/>
    <w:tmpl w:val="2BB41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23C0A03"/>
    <w:multiLevelType w:val="hybridMultilevel"/>
    <w:tmpl w:val="82825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295647C"/>
    <w:multiLevelType w:val="multilevel"/>
    <w:tmpl w:val="662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2AB27EF"/>
    <w:multiLevelType w:val="hybridMultilevel"/>
    <w:tmpl w:val="79CA9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52FD7F70"/>
    <w:multiLevelType w:val="hybridMultilevel"/>
    <w:tmpl w:val="8046A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31063A8"/>
    <w:multiLevelType w:val="multilevel"/>
    <w:tmpl w:val="DBF6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3145F45"/>
    <w:multiLevelType w:val="multilevel"/>
    <w:tmpl w:val="48B6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40E6AB3"/>
    <w:multiLevelType w:val="multilevel"/>
    <w:tmpl w:val="51DE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80165E3"/>
    <w:multiLevelType w:val="multilevel"/>
    <w:tmpl w:val="08A8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8B61949"/>
    <w:multiLevelType w:val="multilevel"/>
    <w:tmpl w:val="822E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A1B7510"/>
    <w:multiLevelType w:val="multilevel"/>
    <w:tmpl w:val="7F6A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CC827E1"/>
    <w:multiLevelType w:val="hybridMultilevel"/>
    <w:tmpl w:val="4356B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5D03136C"/>
    <w:multiLevelType w:val="hybridMultilevel"/>
    <w:tmpl w:val="A588D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5DEE361B"/>
    <w:multiLevelType w:val="multilevel"/>
    <w:tmpl w:val="F41E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DF95592"/>
    <w:multiLevelType w:val="multilevel"/>
    <w:tmpl w:val="FFEE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FB909A9"/>
    <w:multiLevelType w:val="multilevel"/>
    <w:tmpl w:val="6E8C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FED60EB"/>
    <w:multiLevelType w:val="hybridMultilevel"/>
    <w:tmpl w:val="FFFFFFFF"/>
    <w:lvl w:ilvl="0" w:tplc="C71AAA56">
      <w:start w:val="1"/>
      <w:numFmt w:val="bullet"/>
      <w:lvlText w:val=""/>
      <w:lvlJc w:val="left"/>
      <w:pPr>
        <w:ind w:left="720" w:hanging="360"/>
      </w:pPr>
      <w:rPr>
        <w:rFonts w:ascii="Symbol" w:hAnsi="Symbol" w:hint="default"/>
      </w:rPr>
    </w:lvl>
    <w:lvl w:ilvl="1" w:tplc="446C68F0">
      <w:start w:val="1"/>
      <w:numFmt w:val="bullet"/>
      <w:lvlText w:val="o"/>
      <w:lvlJc w:val="left"/>
      <w:pPr>
        <w:ind w:left="1440" w:hanging="360"/>
      </w:pPr>
      <w:rPr>
        <w:rFonts w:ascii="Courier New" w:hAnsi="Courier New" w:hint="default"/>
      </w:rPr>
    </w:lvl>
    <w:lvl w:ilvl="2" w:tplc="469E80D6">
      <w:start w:val="1"/>
      <w:numFmt w:val="bullet"/>
      <w:lvlText w:val=""/>
      <w:lvlJc w:val="left"/>
      <w:pPr>
        <w:ind w:left="2160" w:hanging="360"/>
      </w:pPr>
      <w:rPr>
        <w:rFonts w:ascii="Wingdings" w:hAnsi="Wingdings" w:hint="default"/>
      </w:rPr>
    </w:lvl>
    <w:lvl w:ilvl="3" w:tplc="F2EE4462">
      <w:start w:val="1"/>
      <w:numFmt w:val="bullet"/>
      <w:lvlText w:val=""/>
      <w:lvlJc w:val="left"/>
      <w:pPr>
        <w:ind w:left="2880" w:hanging="360"/>
      </w:pPr>
      <w:rPr>
        <w:rFonts w:ascii="Symbol" w:hAnsi="Symbol" w:hint="default"/>
      </w:rPr>
    </w:lvl>
    <w:lvl w:ilvl="4" w:tplc="B71AE3C8">
      <w:start w:val="1"/>
      <w:numFmt w:val="bullet"/>
      <w:lvlText w:val="o"/>
      <w:lvlJc w:val="left"/>
      <w:pPr>
        <w:ind w:left="3600" w:hanging="360"/>
      </w:pPr>
      <w:rPr>
        <w:rFonts w:ascii="Courier New" w:hAnsi="Courier New" w:hint="default"/>
      </w:rPr>
    </w:lvl>
    <w:lvl w:ilvl="5" w:tplc="EF040DF8">
      <w:start w:val="1"/>
      <w:numFmt w:val="bullet"/>
      <w:lvlText w:val=""/>
      <w:lvlJc w:val="left"/>
      <w:pPr>
        <w:ind w:left="4320" w:hanging="360"/>
      </w:pPr>
      <w:rPr>
        <w:rFonts w:ascii="Wingdings" w:hAnsi="Wingdings" w:hint="default"/>
      </w:rPr>
    </w:lvl>
    <w:lvl w:ilvl="6" w:tplc="2F58AB56">
      <w:start w:val="1"/>
      <w:numFmt w:val="bullet"/>
      <w:lvlText w:val=""/>
      <w:lvlJc w:val="left"/>
      <w:pPr>
        <w:ind w:left="5040" w:hanging="360"/>
      </w:pPr>
      <w:rPr>
        <w:rFonts w:ascii="Symbol" w:hAnsi="Symbol" w:hint="default"/>
      </w:rPr>
    </w:lvl>
    <w:lvl w:ilvl="7" w:tplc="87C4F850">
      <w:start w:val="1"/>
      <w:numFmt w:val="bullet"/>
      <w:lvlText w:val="o"/>
      <w:lvlJc w:val="left"/>
      <w:pPr>
        <w:ind w:left="5760" w:hanging="360"/>
      </w:pPr>
      <w:rPr>
        <w:rFonts w:ascii="Courier New" w:hAnsi="Courier New" w:hint="default"/>
      </w:rPr>
    </w:lvl>
    <w:lvl w:ilvl="8" w:tplc="CADC053E">
      <w:start w:val="1"/>
      <w:numFmt w:val="bullet"/>
      <w:lvlText w:val=""/>
      <w:lvlJc w:val="left"/>
      <w:pPr>
        <w:ind w:left="6480" w:hanging="360"/>
      </w:pPr>
      <w:rPr>
        <w:rFonts w:ascii="Wingdings" w:hAnsi="Wingdings" w:hint="default"/>
      </w:rPr>
    </w:lvl>
  </w:abstractNum>
  <w:abstractNum w:abstractNumId="101" w15:restartNumberingAfterBreak="0">
    <w:nsid w:val="61526304"/>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4B95062"/>
    <w:multiLevelType w:val="multilevel"/>
    <w:tmpl w:val="242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5194A50"/>
    <w:multiLevelType w:val="multilevel"/>
    <w:tmpl w:val="6514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5716760"/>
    <w:multiLevelType w:val="multilevel"/>
    <w:tmpl w:val="25D8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6FF041E"/>
    <w:multiLevelType w:val="multilevel"/>
    <w:tmpl w:val="544C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68640BA5"/>
    <w:multiLevelType w:val="multilevel"/>
    <w:tmpl w:val="BBF4FD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69411D9D"/>
    <w:multiLevelType w:val="multilevel"/>
    <w:tmpl w:val="92F2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A7F54A4"/>
    <w:multiLevelType w:val="multilevel"/>
    <w:tmpl w:val="E3D4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AA45827"/>
    <w:multiLevelType w:val="multilevel"/>
    <w:tmpl w:val="42B4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BE165CB"/>
    <w:multiLevelType w:val="multilevel"/>
    <w:tmpl w:val="F1CC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6C042D7D"/>
    <w:multiLevelType w:val="multilevel"/>
    <w:tmpl w:val="7DB4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C73410C"/>
    <w:multiLevelType w:val="multilevel"/>
    <w:tmpl w:val="6656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C9A1F74"/>
    <w:multiLevelType w:val="multilevel"/>
    <w:tmpl w:val="B174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6DB8044A"/>
    <w:multiLevelType w:val="multilevel"/>
    <w:tmpl w:val="7FE4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6DC02C2C"/>
    <w:multiLevelType w:val="hybridMultilevel"/>
    <w:tmpl w:val="8244F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15:restartNumberingAfterBreak="0">
    <w:nsid w:val="6DF80090"/>
    <w:multiLevelType w:val="multilevel"/>
    <w:tmpl w:val="713A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6E371439"/>
    <w:multiLevelType w:val="hybridMultilevel"/>
    <w:tmpl w:val="FCD29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27543DD"/>
    <w:multiLevelType w:val="multilevel"/>
    <w:tmpl w:val="73CE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42F0DB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754A6270"/>
    <w:multiLevelType w:val="hybridMultilevel"/>
    <w:tmpl w:val="B95448B4"/>
    <w:lvl w:ilvl="0" w:tplc="0415000F">
      <w:start w:val="1"/>
      <w:numFmt w:val="decimal"/>
      <w:lvlText w:val="%1."/>
      <w:lvlJc w:val="left"/>
      <w:pPr>
        <w:ind w:left="1296" w:hanging="360"/>
      </w:pPr>
      <w:rPr>
        <w:rFonts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126" w15:restartNumberingAfterBreak="0">
    <w:nsid w:val="76F55B0C"/>
    <w:multiLevelType w:val="hybridMultilevel"/>
    <w:tmpl w:val="3430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90045B0"/>
    <w:multiLevelType w:val="multilevel"/>
    <w:tmpl w:val="7606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9D12682"/>
    <w:multiLevelType w:val="multilevel"/>
    <w:tmpl w:val="1812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9E33B16"/>
    <w:multiLevelType w:val="multilevel"/>
    <w:tmpl w:val="0816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AA27B6D"/>
    <w:multiLevelType w:val="multilevel"/>
    <w:tmpl w:val="A518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7B0A11E6"/>
    <w:multiLevelType w:val="multilevel"/>
    <w:tmpl w:val="9752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BC75F6A"/>
    <w:multiLevelType w:val="hybridMultilevel"/>
    <w:tmpl w:val="FFFFFFFF"/>
    <w:lvl w:ilvl="0" w:tplc="3AD2F1E2">
      <w:start w:val="1"/>
      <w:numFmt w:val="bullet"/>
      <w:lvlText w:val=""/>
      <w:lvlJc w:val="left"/>
      <w:pPr>
        <w:ind w:left="720" w:hanging="360"/>
      </w:pPr>
      <w:rPr>
        <w:rFonts w:ascii="Symbol" w:hAnsi="Symbol" w:hint="default"/>
      </w:rPr>
    </w:lvl>
    <w:lvl w:ilvl="1" w:tplc="2B245D0C">
      <w:start w:val="1"/>
      <w:numFmt w:val="bullet"/>
      <w:lvlText w:val="o"/>
      <w:lvlJc w:val="left"/>
      <w:pPr>
        <w:ind w:left="1440" w:hanging="360"/>
      </w:pPr>
      <w:rPr>
        <w:rFonts w:ascii="Courier New" w:hAnsi="Courier New" w:hint="default"/>
      </w:rPr>
    </w:lvl>
    <w:lvl w:ilvl="2" w:tplc="10EC983E">
      <w:start w:val="1"/>
      <w:numFmt w:val="bullet"/>
      <w:lvlText w:val=""/>
      <w:lvlJc w:val="left"/>
      <w:pPr>
        <w:ind w:left="2160" w:hanging="360"/>
      </w:pPr>
      <w:rPr>
        <w:rFonts w:ascii="Wingdings" w:hAnsi="Wingdings" w:hint="default"/>
      </w:rPr>
    </w:lvl>
    <w:lvl w:ilvl="3" w:tplc="0428CA2A">
      <w:start w:val="1"/>
      <w:numFmt w:val="bullet"/>
      <w:lvlText w:val=""/>
      <w:lvlJc w:val="left"/>
      <w:pPr>
        <w:ind w:left="2880" w:hanging="360"/>
      </w:pPr>
      <w:rPr>
        <w:rFonts w:ascii="Symbol" w:hAnsi="Symbol" w:hint="default"/>
      </w:rPr>
    </w:lvl>
    <w:lvl w:ilvl="4" w:tplc="34BC97BE">
      <w:start w:val="1"/>
      <w:numFmt w:val="bullet"/>
      <w:lvlText w:val="o"/>
      <w:lvlJc w:val="left"/>
      <w:pPr>
        <w:ind w:left="3600" w:hanging="360"/>
      </w:pPr>
      <w:rPr>
        <w:rFonts w:ascii="Courier New" w:hAnsi="Courier New" w:hint="default"/>
      </w:rPr>
    </w:lvl>
    <w:lvl w:ilvl="5" w:tplc="C602B04E">
      <w:start w:val="1"/>
      <w:numFmt w:val="bullet"/>
      <w:lvlText w:val=""/>
      <w:lvlJc w:val="left"/>
      <w:pPr>
        <w:ind w:left="4320" w:hanging="360"/>
      </w:pPr>
      <w:rPr>
        <w:rFonts w:ascii="Wingdings" w:hAnsi="Wingdings" w:hint="default"/>
      </w:rPr>
    </w:lvl>
    <w:lvl w:ilvl="6" w:tplc="3106FB8A">
      <w:start w:val="1"/>
      <w:numFmt w:val="bullet"/>
      <w:lvlText w:val=""/>
      <w:lvlJc w:val="left"/>
      <w:pPr>
        <w:ind w:left="5040" w:hanging="360"/>
      </w:pPr>
      <w:rPr>
        <w:rFonts w:ascii="Symbol" w:hAnsi="Symbol" w:hint="default"/>
      </w:rPr>
    </w:lvl>
    <w:lvl w:ilvl="7" w:tplc="9C46AC8C">
      <w:start w:val="1"/>
      <w:numFmt w:val="bullet"/>
      <w:lvlText w:val="o"/>
      <w:lvlJc w:val="left"/>
      <w:pPr>
        <w:ind w:left="5760" w:hanging="360"/>
      </w:pPr>
      <w:rPr>
        <w:rFonts w:ascii="Courier New" w:hAnsi="Courier New" w:hint="default"/>
      </w:rPr>
    </w:lvl>
    <w:lvl w:ilvl="8" w:tplc="1BF29610">
      <w:start w:val="1"/>
      <w:numFmt w:val="bullet"/>
      <w:lvlText w:val=""/>
      <w:lvlJc w:val="left"/>
      <w:pPr>
        <w:ind w:left="6480" w:hanging="360"/>
      </w:pPr>
      <w:rPr>
        <w:rFonts w:ascii="Wingdings" w:hAnsi="Wingdings" w:hint="default"/>
      </w:rPr>
    </w:lvl>
  </w:abstractNum>
  <w:abstractNum w:abstractNumId="133" w15:restartNumberingAfterBreak="0">
    <w:nsid w:val="7C5F2C5A"/>
    <w:multiLevelType w:val="multilevel"/>
    <w:tmpl w:val="735C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7C7E5244"/>
    <w:multiLevelType w:val="multilevel"/>
    <w:tmpl w:val="977C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7CB16941"/>
    <w:multiLevelType w:val="hybridMultilevel"/>
    <w:tmpl w:val="FFFFFFFF"/>
    <w:lvl w:ilvl="0" w:tplc="632CF618">
      <w:start w:val="1"/>
      <w:numFmt w:val="bullet"/>
      <w:lvlText w:val=""/>
      <w:lvlJc w:val="left"/>
      <w:pPr>
        <w:ind w:left="720" w:hanging="360"/>
      </w:pPr>
      <w:rPr>
        <w:rFonts w:ascii="Symbol" w:hAnsi="Symbol" w:hint="default"/>
      </w:rPr>
    </w:lvl>
    <w:lvl w:ilvl="1" w:tplc="A6129D8E">
      <w:start w:val="1"/>
      <w:numFmt w:val="bullet"/>
      <w:lvlText w:val="o"/>
      <w:lvlJc w:val="left"/>
      <w:pPr>
        <w:ind w:left="1440" w:hanging="360"/>
      </w:pPr>
      <w:rPr>
        <w:rFonts w:ascii="Courier New" w:hAnsi="Courier New" w:hint="default"/>
      </w:rPr>
    </w:lvl>
    <w:lvl w:ilvl="2" w:tplc="017C536C">
      <w:start w:val="1"/>
      <w:numFmt w:val="bullet"/>
      <w:lvlText w:val=""/>
      <w:lvlJc w:val="left"/>
      <w:pPr>
        <w:ind w:left="2160" w:hanging="360"/>
      </w:pPr>
      <w:rPr>
        <w:rFonts w:ascii="Wingdings" w:hAnsi="Wingdings" w:hint="default"/>
      </w:rPr>
    </w:lvl>
    <w:lvl w:ilvl="3" w:tplc="F198DAA0">
      <w:start w:val="1"/>
      <w:numFmt w:val="bullet"/>
      <w:lvlText w:val=""/>
      <w:lvlJc w:val="left"/>
      <w:pPr>
        <w:ind w:left="2880" w:hanging="360"/>
      </w:pPr>
      <w:rPr>
        <w:rFonts w:ascii="Symbol" w:hAnsi="Symbol" w:hint="default"/>
      </w:rPr>
    </w:lvl>
    <w:lvl w:ilvl="4" w:tplc="F038154C">
      <w:start w:val="1"/>
      <w:numFmt w:val="bullet"/>
      <w:lvlText w:val="o"/>
      <w:lvlJc w:val="left"/>
      <w:pPr>
        <w:ind w:left="3600" w:hanging="360"/>
      </w:pPr>
      <w:rPr>
        <w:rFonts w:ascii="Courier New" w:hAnsi="Courier New" w:hint="default"/>
      </w:rPr>
    </w:lvl>
    <w:lvl w:ilvl="5" w:tplc="71844DBA">
      <w:start w:val="1"/>
      <w:numFmt w:val="bullet"/>
      <w:lvlText w:val=""/>
      <w:lvlJc w:val="left"/>
      <w:pPr>
        <w:ind w:left="4320" w:hanging="360"/>
      </w:pPr>
      <w:rPr>
        <w:rFonts w:ascii="Wingdings" w:hAnsi="Wingdings" w:hint="default"/>
      </w:rPr>
    </w:lvl>
    <w:lvl w:ilvl="6" w:tplc="5BD6857A">
      <w:start w:val="1"/>
      <w:numFmt w:val="bullet"/>
      <w:lvlText w:val=""/>
      <w:lvlJc w:val="left"/>
      <w:pPr>
        <w:ind w:left="5040" w:hanging="360"/>
      </w:pPr>
      <w:rPr>
        <w:rFonts w:ascii="Symbol" w:hAnsi="Symbol" w:hint="default"/>
      </w:rPr>
    </w:lvl>
    <w:lvl w:ilvl="7" w:tplc="3B70AE60">
      <w:start w:val="1"/>
      <w:numFmt w:val="bullet"/>
      <w:lvlText w:val="o"/>
      <w:lvlJc w:val="left"/>
      <w:pPr>
        <w:ind w:left="5760" w:hanging="360"/>
      </w:pPr>
      <w:rPr>
        <w:rFonts w:ascii="Courier New" w:hAnsi="Courier New" w:hint="default"/>
      </w:rPr>
    </w:lvl>
    <w:lvl w:ilvl="8" w:tplc="0C4040D6">
      <w:start w:val="1"/>
      <w:numFmt w:val="bullet"/>
      <w:lvlText w:val=""/>
      <w:lvlJc w:val="left"/>
      <w:pPr>
        <w:ind w:left="6480" w:hanging="360"/>
      </w:pPr>
      <w:rPr>
        <w:rFonts w:ascii="Wingdings" w:hAnsi="Wingdings" w:hint="default"/>
      </w:rPr>
    </w:lvl>
  </w:abstractNum>
  <w:abstractNum w:abstractNumId="136" w15:restartNumberingAfterBreak="0">
    <w:nsid w:val="7DCA0C7C"/>
    <w:multiLevelType w:val="multilevel"/>
    <w:tmpl w:val="208A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7E1D60E5"/>
    <w:multiLevelType w:val="multilevel"/>
    <w:tmpl w:val="1F0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7F5F2C7C"/>
    <w:multiLevelType w:val="multilevel"/>
    <w:tmpl w:val="7B40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9971711">
    <w:abstractNumId w:val="80"/>
  </w:num>
  <w:num w:numId="2" w16cid:durableId="1758674914">
    <w:abstractNumId w:val="15"/>
  </w:num>
  <w:num w:numId="3" w16cid:durableId="1842115781">
    <w:abstractNumId w:val="14"/>
  </w:num>
  <w:num w:numId="4" w16cid:durableId="923340229">
    <w:abstractNumId w:val="82"/>
  </w:num>
  <w:num w:numId="5" w16cid:durableId="1374311533">
    <w:abstractNumId w:val="96"/>
  </w:num>
  <w:num w:numId="6" w16cid:durableId="337581459">
    <w:abstractNumId w:val="124"/>
  </w:num>
  <w:num w:numId="7" w16cid:durableId="2072580509">
    <w:abstractNumId w:val="121"/>
  </w:num>
  <w:num w:numId="8" w16cid:durableId="135727334">
    <w:abstractNumId w:val="119"/>
  </w:num>
  <w:num w:numId="9" w16cid:durableId="835921381">
    <w:abstractNumId w:val="97"/>
  </w:num>
  <w:num w:numId="10" w16cid:durableId="974456431">
    <w:abstractNumId w:val="62"/>
  </w:num>
  <w:num w:numId="11" w16cid:durableId="1631671014">
    <w:abstractNumId w:val="79"/>
  </w:num>
  <w:num w:numId="12" w16cid:durableId="1484157925">
    <w:abstractNumId w:val="138"/>
  </w:num>
  <w:num w:numId="13" w16cid:durableId="1775977453">
    <w:abstractNumId w:val="6"/>
  </w:num>
  <w:num w:numId="14" w16cid:durableId="670836885">
    <w:abstractNumId w:val="8"/>
  </w:num>
  <w:num w:numId="15" w16cid:durableId="911309426">
    <w:abstractNumId w:val="31"/>
  </w:num>
  <w:num w:numId="16" w16cid:durableId="2092389750">
    <w:abstractNumId w:val="54"/>
  </w:num>
  <w:num w:numId="17" w16cid:durableId="763306422">
    <w:abstractNumId w:val="98"/>
  </w:num>
  <w:num w:numId="18" w16cid:durableId="257832984">
    <w:abstractNumId w:val="85"/>
  </w:num>
  <w:num w:numId="19" w16cid:durableId="955212506">
    <w:abstractNumId w:val="70"/>
  </w:num>
  <w:num w:numId="20" w16cid:durableId="1782188">
    <w:abstractNumId w:val="133"/>
  </w:num>
  <w:num w:numId="21" w16cid:durableId="1965885918">
    <w:abstractNumId w:val="88"/>
  </w:num>
  <w:num w:numId="22" w16cid:durableId="1939872695">
    <w:abstractNumId w:val="48"/>
  </w:num>
  <w:num w:numId="23" w16cid:durableId="785588473">
    <w:abstractNumId w:val="78"/>
  </w:num>
  <w:num w:numId="24" w16cid:durableId="271279360">
    <w:abstractNumId w:val="129"/>
  </w:num>
  <w:num w:numId="25" w16cid:durableId="1797218899">
    <w:abstractNumId w:val="99"/>
  </w:num>
  <w:num w:numId="26" w16cid:durableId="1054618741">
    <w:abstractNumId w:val="25"/>
  </w:num>
  <w:num w:numId="27" w16cid:durableId="989750776">
    <w:abstractNumId w:val="134"/>
  </w:num>
  <w:num w:numId="28" w16cid:durableId="1774940153">
    <w:abstractNumId w:val="57"/>
  </w:num>
  <w:num w:numId="29" w16cid:durableId="1395663359">
    <w:abstractNumId w:val="81"/>
  </w:num>
  <w:num w:numId="30" w16cid:durableId="746002261">
    <w:abstractNumId w:val="94"/>
  </w:num>
  <w:num w:numId="31" w16cid:durableId="205802495">
    <w:abstractNumId w:val="136"/>
  </w:num>
  <w:num w:numId="32" w16cid:durableId="1096366647">
    <w:abstractNumId w:val="40"/>
  </w:num>
  <w:num w:numId="33" w16cid:durableId="1214120196">
    <w:abstractNumId w:val="116"/>
  </w:num>
  <w:num w:numId="34" w16cid:durableId="1046678897">
    <w:abstractNumId w:val="32"/>
  </w:num>
  <w:num w:numId="35" w16cid:durableId="341902230">
    <w:abstractNumId w:val="118"/>
  </w:num>
  <w:num w:numId="36" w16cid:durableId="602342230">
    <w:abstractNumId w:val="137"/>
  </w:num>
  <w:num w:numId="37" w16cid:durableId="1142190825">
    <w:abstractNumId w:val="47"/>
  </w:num>
  <w:num w:numId="38" w16cid:durableId="2016957759">
    <w:abstractNumId w:val="71"/>
  </w:num>
  <w:num w:numId="39" w16cid:durableId="129251638">
    <w:abstractNumId w:val="90"/>
  </w:num>
  <w:num w:numId="40" w16cid:durableId="2043020898">
    <w:abstractNumId w:val="108"/>
  </w:num>
  <w:num w:numId="41" w16cid:durableId="976374548">
    <w:abstractNumId w:val="50"/>
  </w:num>
  <w:num w:numId="42" w16cid:durableId="1436052398">
    <w:abstractNumId w:val="105"/>
  </w:num>
  <w:num w:numId="43" w16cid:durableId="28265594">
    <w:abstractNumId w:val="0"/>
  </w:num>
  <w:num w:numId="44" w16cid:durableId="540023028">
    <w:abstractNumId w:val="55"/>
  </w:num>
  <w:num w:numId="45" w16cid:durableId="1572620783">
    <w:abstractNumId w:val="13"/>
  </w:num>
  <w:num w:numId="46" w16cid:durableId="389961543">
    <w:abstractNumId w:val="127"/>
  </w:num>
  <w:num w:numId="47" w16cid:durableId="359010653">
    <w:abstractNumId w:val="110"/>
  </w:num>
  <w:num w:numId="48" w16cid:durableId="15271996">
    <w:abstractNumId w:val="11"/>
  </w:num>
  <w:num w:numId="49" w16cid:durableId="945505079">
    <w:abstractNumId w:val="131"/>
  </w:num>
  <w:num w:numId="50" w16cid:durableId="703557442">
    <w:abstractNumId w:val="1"/>
  </w:num>
  <w:num w:numId="51" w16cid:durableId="1868179587">
    <w:abstractNumId w:val="73"/>
  </w:num>
  <w:num w:numId="52" w16cid:durableId="1382172249">
    <w:abstractNumId w:val="49"/>
  </w:num>
  <w:num w:numId="53" w16cid:durableId="894969609">
    <w:abstractNumId w:val="92"/>
  </w:num>
  <w:num w:numId="54" w16cid:durableId="544869852">
    <w:abstractNumId w:val="12"/>
  </w:num>
  <w:num w:numId="55" w16cid:durableId="1947881204">
    <w:abstractNumId w:val="104"/>
  </w:num>
  <w:num w:numId="56" w16cid:durableId="161894558">
    <w:abstractNumId w:val="60"/>
  </w:num>
  <w:num w:numId="57" w16cid:durableId="719521721">
    <w:abstractNumId w:val="115"/>
  </w:num>
  <w:num w:numId="58" w16cid:durableId="799422003">
    <w:abstractNumId w:val="91"/>
  </w:num>
  <w:num w:numId="59" w16cid:durableId="316961405">
    <w:abstractNumId w:val="113"/>
  </w:num>
  <w:num w:numId="60" w16cid:durableId="1120077700">
    <w:abstractNumId w:val="42"/>
  </w:num>
  <w:num w:numId="61" w16cid:durableId="2086610584">
    <w:abstractNumId w:val="123"/>
  </w:num>
  <w:num w:numId="62" w16cid:durableId="236522848">
    <w:abstractNumId w:val="3"/>
  </w:num>
  <w:num w:numId="63" w16cid:durableId="1356348913">
    <w:abstractNumId w:val="44"/>
  </w:num>
  <w:num w:numId="64" w16cid:durableId="897785115">
    <w:abstractNumId w:val="5"/>
  </w:num>
  <w:num w:numId="65" w16cid:durableId="1608349674">
    <w:abstractNumId w:val="130"/>
  </w:num>
  <w:num w:numId="66" w16cid:durableId="505941298">
    <w:abstractNumId w:val="67"/>
  </w:num>
  <w:num w:numId="67" w16cid:durableId="2035184419">
    <w:abstractNumId w:val="112"/>
  </w:num>
  <w:num w:numId="68" w16cid:durableId="1930655773">
    <w:abstractNumId w:val="64"/>
  </w:num>
  <w:num w:numId="69" w16cid:durableId="1733116214">
    <w:abstractNumId w:val="89"/>
  </w:num>
  <w:num w:numId="70" w16cid:durableId="139343330">
    <w:abstractNumId w:val="30"/>
  </w:num>
  <w:num w:numId="71" w16cid:durableId="79060262">
    <w:abstractNumId w:val="43"/>
  </w:num>
  <w:num w:numId="72" w16cid:durableId="1126967226">
    <w:abstractNumId w:val="19"/>
  </w:num>
  <w:num w:numId="73" w16cid:durableId="486215524">
    <w:abstractNumId w:val="17"/>
  </w:num>
  <w:num w:numId="74" w16cid:durableId="40176904">
    <w:abstractNumId w:val="20"/>
  </w:num>
  <w:num w:numId="75" w16cid:durableId="615986384">
    <w:abstractNumId w:val="9"/>
  </w:num>
  <w:num w:numId="76" w16cid:durableId="276723101">
    <w:abstractNumId w:val="23"/>
  </w:num>
  <w:num w:numId="77" w16cid:durableId="80297502">
    <w:abstractNumId w:val="100"/>
  </w:num>
  <w:num w:numId="78" w16cid:durableId="196048866">
    <w:abstractNumId w:val="33"/>
  </w:num>
  <w:num w:numId="79" w16cid:durableId="1532960058">
    <w:abstractNumId w:val="4"/>
  </w:num>
  <w:num w:numId="80" w16cid:durableId="1464999478">
    <w:abstractNumId w:val="132"/>
  </w:num>
  <w:num w:numId="81" w16cid:durableId="193200552">
    <w:abstractNumId w:val="101"/>
  </w:num>
  <w:num w:numId="82" w16cid:durableId="1493908917">
    <w:abstractNumId w:val="63"/>
  </w:num>
  <w:num w:numId="83" w16cid:durableId="365371464">
    <w:abstractNumId w:val="74"/>
  </w:num>
  <w:num w:numId="84" w16cid:durableId="1284189405">
    <w:abstractNumId w:val="95"/>
  </w:num>
  <w:num w:numId="85" w16cid:durableId="413236573">
    <w:abstractNumId w:val="36"/>
  </w:num>
  <w:num w:numId="86" w16cid:durableId="906913758">
    <w:abstractNumId w:val="120"/>
  </w:num>
  <w:num w:numId="87" w16cid:durableId="1504583585">
    <w:abstractNumId w:val="26"/>
  </w:num>
  <w:num w:numId="88" w16cid:durableId="10883217">
    <w:abstractNumId w:val="37"/>
  </w:num>
  <w:num w:numId="89" w16cid:durableId="777212550">
    <w:abstractNumId w:val="16"/>
  </w:num>
  <w:num w:numId="90" w16cid:durableId="97869222">
    <w:abstractNumId w:val="27"/>
  </w:num>
  <w:num w:numId="91" w16cid:durableId="727073764">
    <w:abstractNumId w:val="21"/>
  </w:num>
  <w:num w:numId="92" w16cid:durableId="81297353">
    <w:abstractNumId w:val="84"/>
  </w:num>
  <w:num w:numId="93" w16cid:durableId="1462069756">
    <w:abstractNumId w:val="68"/>
  </w:num>
  <w:num w:numId="94" w16cid:durableId="387144496">
    <w:abstractNumId w:val="72"/>
  </w:num>
  <w:num w:numId="95" w16cid:durableId="1711371537">
    <w:abstractNumId w:val="51"/>
  </w:num>
  <w:num w:numId="96" w16cid:durableId="1281188124">
    <w:abstractNumId w:val="41"/>
  </w:num>
  <w:num w:numId="97" w16cid:durableId="968825066">
    <w:abstractNumId w:val="111"/>
  </w:num>
  <w:num w:numId="98" w16cid:durableId="778447947">
    <w:abstractNumId w:val="39"/>
  </w:num>
  <w:num w:numId="99" w16cid:durableId="205988581">
    <w:abstractNumId w:val="45"/>
  </w:num>
  <w:num w:numId="100" w16cid:durableId="948005808">
    <w:abstractNumId w:val="139"/>
  </w:num>
  <w:num w:numId="101" w16cid:durableId="795369895">
    <w:abstractNumId w:val="83"/>
  </w:num>
  <w:num w:numId="102" w16cid:durableId="1483504232">
    <w:abstractNumId w:val="28"/>
  </w:num>
  <w:num w:numId="103" w16cid:durableId="833373301">
    <w:abstractNumId w:val="58"/>
  </w:num>
  <w:num w:numId="104" w16cid:durableId="1196507839">
    <w:abstractNumId w:val="52"/>
  </w:num>
  <w:num w:numId="105" w16cid:durableId="1973365724">
    <w:abstractNumId w:val="114"/>
  </w:num>
  <w:num w:numId="106" w16cid:durableId="1713728210">
    <w:abstractNumId w:val="10"/>
  </w:num>
  <w:num w:numId="107" w16cid:durableId="1410033120">
    <w:abstractNumId w:val="109"/>
  </w:num>
  <w:num w:numId="108" w16cid:durableId="994525973">
    <w:abstractNumId w:val="93"/>
  </w:num>
  <w:num w:numId="109" w16cid:durableId="875894836">
    <w:abstractNumId w:val="102"/>
  </w:num>
  <w:num w:numId="110" w16cid:durableId="8990267">
    <w:abstractNumId w:val="35"/>
  </w:num>
  <w:num w:numId="111" w16cid:durableId="1786345818">
    <w:abstractNumId w:val="69"/>
  </w:num>
  <w:num w:numId="112" w16cid:durableId="24602620">
    <w:abstractNumId w:val="106"/>
  </w:num>
  <w:num w:numId="113" w16cid:durableId="1005939298">
    <w:abstractNumId w:val="18"/>
  </w:num>
  <w:num w:numId="114" w16cid:durableId="2000695204">
    <w:abstractNumId w:val="56"/>
  </w:num>
  <w:num w:numId="115" w16cid:durableId="194317583">
    <w:abstractNumId w:val="126"/>
  </w:num>
  <w:num w:numId="116" w16cid:durableId="194277103">
    <w:abstractNumId w:val="22"/>
  </w:num>
  <w:num w:numId="117" w16cid:durableId="590508426">
    <w:abstractNumId w:val="24"/>
  </w:num>
  <w:num w:numId="118" w16cid:durableId="1913345934">
    <w:abstractNumId w:val="61"/>
  </w:num>
  <w:num w:numId="119" w16cid:durableId="1239945212">
    <w:abstractNumId w:val="59"/>
  </w:num>
  <w:num w:numId="120" w16cid:durableId="1494567995">
    <w:abstractNumId w:val="135"/>
  </w:num>
  <w:num w:numId="121" w16cid:durableId="548222980">
    <w:abstractNumId w:val="66"/>
  </w:num>
  <w:num w:numId="122" w16cid:durableId="543097977">
    <w:abstractNumId w:val="76"/>
  </w:num>
  <w:num w:numId="123" w16cid:durableId="1193569488">
    <w:abstractNumId w:val="34"/>
  </w:num>
  <w:num w:numId="124" w16cid:durableId="102505780">
    <w:abstractNumId w:val="7"/>
  </w:num>
  <w:num w:numId="125" w16cid:durableId="1194995437">
    <w:abstractNumId w:val="46"/>
  </w:num>
  <w:num w:numId="126" w16cid:durableId="1280144787">
    <w:abstractNumId w:val="107"/>
  </w:num>
  <w:num w:numId="127" w16cid:durableId="192839592">
    <w:abstractNumId w:val="65"/>
  </w:num>
  <w:num w:numId="128" w16cid:durableId="471365196">
    <w:abstractNumId w:val="86"/>
  </w:num>
  <w:num w:numId="129" w16cid:durableId="544872305">
    <w:abstractNumId w:val="29"/>
  </w:num>
  <w:num w:numId="130" w16cid:durableId="1531264237">
    <w:abstractNumId w:val="53"/>
  </w:num>
  <w:num w:numId="131" w16cid:durableId="979918881">
    <w:abstractNumId w:val="125"/>
  </w:num>
  <w:num w:numId="132" w16cid:durableId="130681577">
    <w:abstractNumId w:val="75"/>
  </w:num>
  <w:num w:numId="133" w16cid:durableId="668410258">
    <w:abstractNumId w:val="2"/>
  </w:num>
  <w:num w:numId="134" w16cid:durableId="1648629500">
    <w:abstractNumId w:val="87"/>
  </w:num>
  <w:num w:numId="135" w16cid:durableId="974219700">
    <w:abstractNumId w:val="103"/>
  </w:num>
  <w:num w:numId="136" w16cid:durableId="435296625">
    <w:abstractNumId w:val="117"/>
  </w:num>
  <w:num w:numId="137" w16cid:durableId="529495022">
    <w:abstractNumId w:val="128"/>
  </w:num>
  <w:num w:numId="138" w16cid:durableId="1679043699">
    <w:abstractNumId w:val="77"/>
  </w:num>
  <w:num w:numId="139" w16cid:durableId="1176191786">
    <w:abstractNumId w:val="122"/>
  </w:num>
  <w:num w:numId="140" w16cid:durableId="649404936">
    <w:abstractNumId w:val="80"/>
  </w:num>
  <w:num w:numId="141" w16cid:durableId="473569341">
    <w:abstractNumId w:val="38"/>
  </w:num>
  <w:numIdMacAtCleanup w:val="1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CIEJEWSKA Agata">
    <w15:presenceInfo w15:providerId="AD" w15:userId="S::agata.maciejewska@vinci-energies.net::1346e086-3473-4306-b914-7a51bb98a1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2B"/>
    <w:rsid w:val="0000043F"/>
    <w:rsid w:val="00000EEE"/>
    <w:rsid w:val="00002983"/>
    <w:rsid w:val="00003584"/>
    <w:rsid w:val="00005114"/>
    <w:rsid w:val="000051DB"/>
    <w:rsid w:val="00005376"/>
    <w:rsid w:val="00007FF4"/>
    <w:rsid w:val="00010282"/>
    <w:rsid w:val="00011631"/>
    <w:rsid w:val="00012D3B"/>
    <w:rsid w:val="00015EF7"/>
    <w:rsid w:val="0001632E"/>
    <w:rsid w:val="00021372"/>
    <w:rsid w:val="000236C1"/>
    <w:rsid w:val="00025B4F"/>
    <w:rsid w:val="00026C7F"/>
    <w:rsid w:val="00027761"/>
    <w:rsid w:val="00030156"/>
    <w:rsid w:val="00030535"/>
    <w:rsid w:val="0003054B"/>
    <w:rsid w:val="0003229B"/>
    <w:rsid w:val="0003269D"/>
    <w:rsid w:val="00033BBB"/>
    <w:rsid w:val="000375AE"/>
    <w:rsid w:val="00040102"/>
    <w:rsid w:val="00041024"/>
    <w:rsid w:val="00041202"/>
    <w:rsid w:val="00042B96"/>
    <w:rsid w:val="00043321"/>
    <w:rsid w:val="000437C5"/>
    <w:rsid w:val="000446B0"/>
    <w:rsid w:val="00044B0B"/>
    <w:rsid w:val="00046B4F"/>
    <w:rsid w:val="000477D0"/>
    <w:rsid w:val="00054EDC"/>
    <w:rsid w:val="00055291"/>
    <w:rsid w:val="000566B5"/>
    <w:rsid w:val="0006120B"/>
    <w:rsid w:val="00063D75"/>
    <w:rsid w:val="000676AF"/>
    <w:rsid w:val="00067A45"/>
    <w:rsid w:val="00067B49"/>
    <w:rsid w:val="000748E4"/>
    <w:rsid w:val="00082716"/>
    <w:rsid w:val="0008295E"/>
    <w:rsid w:val="00082CC2"/>
    <w:rsid w:val="0008392F"/>
    <w:rsid w:val="0008667E"/>
    <w:rsid w:val="00086EF4"/>
    <w:rsid w:val="00091DD4"/>
    <w:rsid w:val="000923F5"/>
    <w:rsid w:val="00095C3B"/>
    <w:rsid w:val="000A0B57"/>
    <w:rsid w:val="000A12FB"/>
    <w:rsid w:val="000A238F"/>
    <w:rsid w:val="000A2396"/>
    <w:rsid w:val="000A58C2"/>
    <w:rsid w:val="000A6DC7"/>
    <w:rsid w:val="000A73DB"/>
    <w:rsid w:val="000A758E"/>
    <w:rsid w:val="000B1437"/>
    <w:rsid w:val="000B331C"/>
    <w:rsid w:val="000B403E"/>
    <w:rsid w:val="000B7711"/>
    <w:rsid w:val="000C06F0"/>
    <w:rsid w:val="000C1263"/>
    <w:rsid w:val="000C1E3B"/>
    <w:rsid w:val="000C4359"/>
    <w:rsid w:val="000C618E"/>
    <w:rsid w:val="000C692B"/>
    <w:rsid w:val="000C706A"/>
    <w:rsid w:val="000D0D6F"/>
    <w:rsid w:val="000D1F1C"/>
    <w:rsid w:val="000D2337"/>
    <w:rsid w:val="000D23E8"/>
    <w:rsid w:val="000D28FE"/>
    <w:rsid w:val="000D2E04"/>
    <w:rsid w:val="000D32F8"/>
    <w:rsid w:val="000D6C15"/>
    <w:rsid w:val="000D6D65"/>
    <w:rsid w:val="000D6F1F"/>
    <w:rsid w:val="000D72BE"/>
    <w:rsid w:val="000D7679"/>
    <w:rsid w:val="000E00BD"/>
    <w:rsid w:val="000E0687"/>
    <w:rsid w:val="000E10CE"/>
    <w:rsid w:val="000E1C18"/>
    <w:rsid w:val="000E1C4B"/>
    <w:rsid w:val="000E3911"/>
    <w:rsid w:val="000E3999"/>
    <w:rsid w:val="000E5D1E"/>
    <w:rsid w:val="000E6240"/>
    <w:rsid w:val="000E7A76"/>
    <w:rsid w:val="000F2350"/>
    <w:rsid w:val="000F2B9C"/>
    <w:rsid w:val="000F34CF"/>
    <w:rsid w:val="000F67C9"/>
    <w:rsid w:val="000F6B2B"/>
    <w:rsid w:val="000F7546"/>
    <w:rsid w:val="000FAA74"/>
    <w:rsid w:val="0010283E"/>
    <w:rsid w:val="00104695"/>
    <w:rsid w:val="00105297"/>
    <w:rsid w:val="001052A6"/>
    <w:rsid w:val="0010565D"/>
    <w:rsid w:val="00106555"/>
    <w:rsid w:val="001065B9"/>
    <w:rsid w:val="0010717F"/>
    <w:rsid w:val="001074FB"/>
    <w:rsid w:val="001078CA"/>
    <w:rsid w:val="00112BCD"/>
    <w:rsid w:val="00113E63"/>
    <w:rsid w:val="001154DD"/>
    <w:rsid w:val="00115A75"/>
    <w:rsid w:val="00115FF2"/>
    <w:rsid w:val="00116BFF"/>
    <w:rsid w:val="00116CD1"/>
    <w:rsid w:val="00121475"/>
    <w:rsid w:val="00121BFC"/>
    <w:rsid w:val="00122364"/>
    <w:rsid w:val="001232CA"/>
    <w:rsid w:val="00126016"/>
    <w:rsid w:val="00127317"/>
    <w:rsid w:val="001279E4"/>
    <w:rsid w:val="00130B7D"/>
    <w:rsid w:val="00133503"/>
    <w:rsid w:val="00134F4E"/>
    <w:rsid w:val="0013547E"/>
    <w:rsid w:val="001354A6"/>
    <w:rsid w:val="001359E1"/>
    <w:rsid w:val="00141F09"/>
    <w:rsid w:val="00144C00"/>
    <w:rsid w:val="00145A5E"/>
    <w:rsid w:val="00145BB0"/>
    <w:rsid w:val="00145DB6"/>
    <w:rsid w:val="00147CA5"/>
    <w:rsid w:val="0015155C"/>
    <w:rsid w:val="001536B0"/>
    <w:rsid w:val="00153A64"/>
    <w:rsid w:val="0015434C"/>
    <w:rsid w:val="00156459"/>
    <w:rsid w:val="001566AB"/>
    <w:rsid w:val="00156727"/>
    <w:rsid w:val="00157BB3"/>
    <w:rsid w:val="0016164C"/>
    <w:rsid w:val="001618AE"/>
    <w:rsid w:val="00162A85"/>
    <w:rsid w:val="0016357C"/>
    <w:rsid w:val="00164464"/>
    <w:rsid w:val="00164BA9"/>
    <w:rsid w:val="0016585C"/>
    <w:rsid w:val="00166782"/>
    <w:rsid w:val="001667C2"/>
    <w:rsid w:val="0016776A"/>
    <w:rsid w:val="001721BB"/>
    <w:rsid w:val="001743A6"/>
    <w:rsid w:val="00176640"/>
    <w:rsid w:val="001807C5"/>
    <w:rsid w:val="001826E7"/>
    <w:rsid w:val="0018303F"/>
    <w:rsid w:val="00183652"/>
    <w:rsid w:val="00186D5A"/>
    <w:rsid w:val="00186F48"/>
    <w:rsid w:val="00191CC1"/>
    <w:rsid w:val="0019235A"/>
    <w:rsid w:val="00195CDD"/>
    <w:rsid w:val="001979D7"/>
    <w:rsid w:val="001A3264"/>
    <w:rsid w:val="001A3B78"/>
    <w:rsid w:val="001A4AF5"/>
    <w:rsid w:val="001A57E3"/>
    <w:rsid w:val="001ABC1C"/>
    <w:rsid w:val="001B2DF7"/>
    <w:rsid w:val="001B3888"/>
    <w:rsid w:val="001B5C98"/>
    <w:rsid w:val="001B766E"/>
    <w:rsid w:val="001B7719"/>
    <w:rsid w:val="001C0930"/>
    <w:rsid w:val="001C0A47"/>
    <w:rsid w:val="001C2627"/>
    <w:rsid w:val="001C5E2D"/>
    <w:rsid w:val="001C64B7"/>
    <w:rsid w:val="001C6655"/>
    <w:rsid w:val="001C7035"/>
    <w:rsid w:val="001C730C"/>
    <w:rsid w:val="001D0B49"/>
    <w:rsid w:val="001D2EB4"/>
    <w:rsid w:val="001D32AD"/>
    <w:rsid w:val="001D3805"/>
    <w:rsid w:val="001D5E9E"/>
    <w:rsid w:val="001D5F41"/>
    <w:rsid w:val="001D6B70"/>
    <w:rsid w:val="001D74B2"/>
    <w:rsid w:val="001D7C8A"/>
    <w:rsid w:val="001E225A"/>
    <w:rsid w:val="001E28C7"/>
    <w:rsid w:val="001E3CDB"/>
    <w:rsid w:val="001E4541"/>
    <w:rsid w:val="001E4A2F"/>
    <w:rsid w:val="001E6850"/>
    <w:rsid w:val="001F0370"/>
    <w:rsid w:val="001F1DCE"/>
    <w:rsid w:val="001F24B5"/>
    <w:rsid w:val="001F26B0"/>
    <w:rsid w:val="001F2782"/>
    <w:rsid w:val="001F3591"/>
    <w:rsid w:val="001F4481"/>
    <w:rsid w:val="001F6F59"/>
    <w:rsid w:val="002011FE"/>
    <w:rsid w:val="00201F6F"/>
    <w:rsid w:val="002020C3"/>
    <w:rsid w:val="002030AC"/>
    <w:rsid w:val="00204D53"/>
    <w:rsid w:val="00204F58"/>
    <w:rsid w:val="00204FA4"/>
    <w:rsid w:val="00205EE9"/>
    <w:rsid w:val="00205F59"/>
    <w:rsid w:val="00207D39"/>
    <w:rsid w:val="00211203"/>
    <w:rsid w:val="00212762"/>
    <w:rsid w:val="00212B53"/>
    <w:rsid w:val="00213949"/>
    <w:rsid w:val="002154E6"/>
    <w:rsid w:val="00215F2F"/>
    <w:rsid w:val="00220523"/>
    <w:rsid w:val="00220FBF"/>
    <w:rsid w:val="00221A8F"/>
    <w:rsid w:val="00223061"/>
    <w:rsid w:val="002270C2"/>
    <w:rsid w:val="00227D98"/>
    <w:rsid w:val="00230432"/>
    <w:rsid w:val="00231980"/>
    <w:rsid w:val="00231A77"/>
    <w:rsid w:val="00231B7C"/>
    <w:rsid w:val="00232A57"/>
    <w:rsid w:val="00232F40"/>
    <w:rsid w:val="002330EF"/>
    <w:rsid w:val="00233440"/>
    <w:rsid w:val="002337CD"/>
    <w:rsid w:val="002342C3"/>
    <w:rsid w:val="00235867"/>
    <w:rsid w:val="002367F0"/>
    <w:rsid w:val="00240523"/>
    <w:rsid w:val="00240ED9"/>
    <w:rsid w:val="002425BD"/>
    <w:rsid w:val="00243712"/>
    <w:rsid w:val="00244279"/>
    <w:rsid w:val="0024431D"/>
    <w:rsid w:val="0024479F"/>
    <w:rsid w:val="00247E02"/>
    <w:rsid w:val="002500D9"/>
    <w:rsid w:val="002509CB"/>
    <w:rsid w:val="00251006"/>
    <w:rsid w:val="00251CAC"/>
    <w:rsid w:val="00253769"/>
    <w:rsid w:val="00253F97"/>
    <w:rsid w:val="0025649D"/>
    <w:rsid w:val="00257C4B"/>
    <w:rsid w:val="002647B6"/>
    <w:rsid w:val="00264F79"/>
    <w:rsid w:val="00265A76"/>
    <w:rsid w:val="00265BE4"/>
    <w:rsid w:val="00266013"/>
    <w:rsid w:val="00267D10"/>
    <w:rsid w:val="00270782"/>
    <w:rsid w:val="00270E01"/>
    <w:rsid w:val="00272776"/>
    <w:rsid w:val="00272C1B"/>
    <w:rsid w:val="0027310C"/>
    <w:rsid w:val="00273624"/>
    <w:rsid w:val="002765B0"/>
    <w:rsid w:val="00276EFF"/>
    <w:rsid w:val="002802BF"/>
    <w:rsid w:val="00280AB2"/>
    <w:rsid w:val="00281C76"/>
    <w:rsid w:val="00282E19"/>
    <w:rsid w:val="0028340B"/>
    <w:rsid w:val="002837A2"/>
    <w:rsid w:val="00285A52"/>
    <w:rsid w:val="00285C38"/>
    <w:rsid w:val="00286132"/>
    <w:rsid w:val="002874D1"/>
    <w:rsid w:val="0028793B"/>
    <w:rsid w:val="00291441"/>
    <w:rsid w:val="00291A0B"/>
    <w:rsid w:val="002932DE"/>
    <w:rsid w:val="00293C5A"/>
    <w:rsid w:val="00293C63"/>
    <w:rsid w:val="00294560"/>
    <w:rsid w:val="002952FB"/>
    <w:rsid w:val="002A16E4"/>
    <w:rsid w:val="002A225C"/>
    <w:rsid w:val="002A2BCA"/>
    <w:rsid w:val="002A31CC"/>
    <w:rsid w:val="002A4175"/>
    <w:rsid w:val="002A4331"/>
    <w:rsid w:val="002A4B1E"/>
    <w:rsid w:val="002A6634"/>
    <w:rsid w:val="002B0549"/>
    <w:rsid w:val="002B1EF7"/>
    <w:rsid w:val="002B22AF"/>
    <w:rsid w:val="002B2637"/>
    <w:rsid w:val="002B4C37"/>
    <w:rsid w:val="002C0E0B"/>
    <w:rsid w:val="002C2423"/>
    <w:rsid w:val="002C5148"/>
    <w:rsid w:val="002C5A46"/>
    <w:rsid w:val="002C7DEC"/>
    <w:rsid w:val="002D073B"/>
    <w:rsid w:val="002D305F"/>
    <w:rsid w:val="002D3367"/>
    <w:rsid w:val="002D39E5"/>
    <w:rsid w:val="002D5033"/>
    <w:rsid w:val="002D64D5"/>
    <w:rsid w:val="002D6BA6"/>
    <w:rsid w:val="002D6CD6"/>
    <w:rsid w:val="002D7969"/>
    <w:rsid w:val="002E0F9C"/>
    <w:rsid w:val="002E1119"/>
    <w:rsid w:val="002E1C85"/>
    <w:rsid w:val="002E307C"/>
    <w:rsid w:val="002E4BD8"/>
    <w:rsid w:val="002E51A6"/>
    <w:rsid w:val="002E71E8"/>
    <w:rsid w:val="002E73A9"/>
    <w:rsid w:val="002F1355"/>
    <w:rsid w:val="002F14FB"/>
    <w:rsid w:val="002F20F4"/>
    <w:rsid w:val="002F2E0A"/>
    <w:rsid w:val="002F3B07"/>
    <w:rsid w:val="002F4110"/>
    <w:rsid w:val="002F483B"/>
    <w:rsid w:val="002F4E5C"/>
    <w:rsid w:val="002F5C03"/>
    <w:rsid w:val="002F6460"/>
    <w:rsid w:val="003011AD"/>
    <w:rsid w:val="00301533"/>
    <w:rsid w:val="00302B4B"/>
    <w:rsid w:val="00303C6C"/>
    <w:rsid w:val="00304E1C"/>
    <w:rsid w:val="00306AD0"/>
    <w:rsid w:val="003076A1"/>
    <w:rsid w:val="00307B11"/>
    <w:rsid w:val="003100C3"/>
    <w:rsid w:val="003100D9"/>
    <w:rsid w:val="0031062C"/>
    <w:rsid w:val="003106D4"/>
    <w:rsid w:val="00310C4A"/>
    <w:rsid w:val="00310D36"/>
    <w:rsid w:val="00311133"/>
    <w:rsid w:val="00312BF3"/>
    <w:rsid w:val="003135BD"/>
    <w:rsid w:val="0031452B"/>
    <w:rsid w:val="00315779"/>
    <w:rsid w:val="003157FE"/>
    <w:rsid w:val="00316DD2"/>
    <w:rsid w:val="00320AC6"/>
    <w:rsid w:val="00320F05"/>
    <w:rsid w:val="00321A9A"/>
    <w:rsid w:val="00322434"/>
    <w:rsid w:val="00323255"/>
    <w:rsid w:val="00323A50"/>
    <w:rsid w:val="00326390"/>
    <w:rsid w:val="00326F1F"/>
    <w:rsid w:val="00327AE2"/>
    <w:rsid w:val="00330F9D"/>
    <w:rsid w:val="00331F74"/>
    <w:rsid w:val="003323EF"/>
    <w:rsid w:val="003335F6"/>
    <w:rsid w:val="003344D7"/>
    <w:rsid w:val="003345BB"/>
    <w:rsid w:val="003400A2"/>
    <w:rsid w:val="0034036A"/>
    <w:rsid w:val="00342620"/>
    <w:rsid w:val="00343146"/>
    <w:rsid w:val="00347744"/>
    <w:rsid w:val="00350138"/>
    <w:rsid w:val="00351EC3"/>
    <w:rsid w:val="00351EDA"/>
    <w:rsid w:val="00355E1E"/>
    <w:rsid w:val="00356544"/>
    <w:rsid w:val="00357000"/>
    <w:rsid w:val="00360023"/>
    <w:rsid w:val="003607E6"/>
    <w:rsid w:val="003624AB"/>
    <w:rsid w:val="003625A9"/>
    <w:rsid w:val="00363192"/>
    <w:rsid w:val="003659C9"/>
    <w:rsid w:val="003669AD"/>
    <w:rsid w:val="003707D6"/>
    <w:rsid w:val="003767A2"/>
    <w:rsid w:val="00380435"/>
    <w:rsid w:val="003805E5"/>
    <w:rsid w:val="00381210"/>
    <w:rsid w:val="00381418"/>
    <w:rsid w:val="003815F7"/>
    <w:rsid w:val="00382B83"/>
    <w:rsid w:val="003854F0"/>
    <w:rsid w:val="0038632B"/>
    <w:rsid w:val="00387212"/>
    <w:rsid w:val="00390E4D"/>
    <w:rsid w:val="00391E4A"/>
    <w:rsid w:val="00393995"/>
    <w:rsid w:val="0039456A"/>
    <w:rsid w:val="003A1616"/>
    <w:rsid w:val="003A36C9"/>
    <w:rsid w:val="003A4998"/>
    <w:rsid w:val="003A4EFE"/>
    <w:rsid w:val="003A706E"/>
    <w:rsid w:val="003A78CF"/>
    <w:rsid w:val="003B0578"/>
    <w:rsid w:val="003B062A"/>
    <w:rsid w:val="003B1DD1"/>
    <w:rsid w:val="003B2BB3"/>
    <w:rsid w:val="003B370E"/>
    <w:rsid w:val="003B44A8"/>
    <w:rsid w:val="003B596C"/>
    <w:rsid w:val="003B715D"/>
    <w:rsid w:val="003B7500"/>
    <w:rsid w:val="003B7B71"/>
    <w:rsid w:val="003C1776"/>
    <w:rsid w:val="003C2D97"/>
    <w:rsid w:val="003C3E97"/>
    <w:rsid w:val="003C4057"/>
    <w:rsid w:val="003C408A"/>
    <w:rsid w:val="003C51E7"/>
    <w:rsid w:val="003C53B3"/>
    <w:rsid w:val="003C7267"/>
    <w:rsid w:val="003C7A0C"/>
    <w:rsid w:val="003D1AED"/>
    <w:rsid w:val="003D3000"/>
    <w:rsid w:val="003D4743"/>
    <w:rsid w:val="003D49FC"/>
    <w:rsid w:val="003D5C34"/>
    <w:rsid w:val="003D60A2"/>
    <w:rsid w:val="003D630E"/>
    <w:rsid w:val="003D6575"/>
    <w:rsid w:val="003D6DF7"/>
    <w:rsid w:val="003D6E50"/>
    <w:rsid w:val="003D73AA"/>
    <w:rsid w:val="003D7F28"/>
    <w:rsid w:val="003E07D8"/>
    <w:rsid w:val="003E0E50"/>
    <w:rsid w:val="003E1FA6"/>
    <w:rsid w:val="003E24C6"/>
    <w:rsid w:val="003E2856"/>
    <w:rsid w:val="003E72C6"/>
    <w:rsid w:val="003E79A9"/>
    <w:rsid w:val="003F13BA"/>
    <w:rsid w:val="003F148E"/>
    <w:rsid w:val="003F1E8F"/>
    <w:rsid w:val="003F1FD8"/>
    <w:rsid w:val="003F302A"/>
    <w:rsid w:val="003F361E"/>
    <w:rsid w:val="003F46B0"/>
    <w:rsid w:val="003F4F27"/>
    <w:rsid w:val="003F5C03"/>
    <w:rsid w:val="004013D5"/>
    <w:rsid w:val="004016CC"/>
    <w:rsid w:val="00402F48"/>
    <w:rsid w:val="00403246"/>
    <w:rsid w:val="00403761"/>
    <w:rsid w:val="00405C1E"/>
    <w:rsid w:val="00406750"/>
    <w:rsid w:val="00406C34"/>
    <w:rsid w:val="00406E4B"/>
    <w:rsid w:val="00406F5F"/>
    <w:rsid w:val="004139EC"/>
    <w:rsid w:val="004148FF"/>
    <w:rsid w:val="00414BB8"/>
    <w:rsid w:val="0041567E"/>
    <w:rsid w:val="00416B42"/>
    <w:rsid w:val="00417279"/>
    <w:rsid w:val="00420053"/>
    <w:rsid w:val="004215A5"/>
    <w:rsid w:val="004216ED"/>
    <w:rsid w:val="004219B5"/>
    <w:rsid w:val="00421A2C"/>
    <w:rsid w:val="00424365"/>
    <w:rsid w:val="004248BC"/>
    <w:rsid w:val="00425900"/>
    <w:rsid w:val="00425BA6"/>
    <w:rsid w:val="00426F85"/>
    <w:rsid w:val="004270EF"/>
    <w:rsid w:val="00427840"/>
    <w:rsid w:val="00427DDC"/>
    <w:rsid w:val="004300F6"/>
    <w:rsid w:val="00432644"/>
    <w:rsid w:val="004330AF"/>
    <w:rsid w:val="00433BC7"/>
    <w:rsid w:val="00434201"/>
    <w:rsid w:val="00434371"/>
    <w:rsid w:val="00434470"/>
    <w:rsid w:val="00437083"/>
    <w:rsid w:val="0043735E"/>
    <w:rsid w:val="00437C80"/>
    <w:rsid w:val="0043D9D9"/>
    <w:rsid w:val="0044048E"/>
    <w:rsid w:val="0044076F"/>
    <w:rsid w:val="00440D06"/>
    <w:rsid w:val="004428DA"/>
    <w:rsid w:val="0044419F"/>
    <w:rsid w:val="00444F59"/>
    <w:rsid w:val="00445045"/>
    <w:rsid w:val="00445422"/>
    <w:rsid w:val="00450699"/>
    <w:rsid w:val="00450709"/>
    <w:rsid w:val="00450EAB"/>
    <w:rsid w:val="004510B4"/>
    <w:rsid w:val="00452CF5"/>
    <w:rsid w:val="00454F77"/>
    <w:rsid w:val="004567B9"/>
    <w:rsid w:val="004575B2"/>
    <w:rsid w:val="004634A4"/>
    <w:rsid w:val="00465B69"/>
    <w:rsid w:val="00466272"/>
    <w:rsid w:val="00468C8F"/>
    <w:rsid w:val="0047023E"/>
    <w:rsid w:val="0047176D"/>
    <w:rsid w:val="0047252C"/>
    <w:rsid w:val="0047522B"/>
    <w:rsid w:val="0047598A"/>
    <w:rsid w:val="00476D09"/>
    <w:rsid w:val="00477394"/>
    <w:rsid w:val="00480DB0"/>
    <w:rsid w:val="00481965"/>
    <w:rsid w:val="00483A99"/>
    <w:rsid w:val="00484A36"/>
    <w:rsid w:val="00484E43"/>
    <w:rsid w:val="00485270"/>
    <w:rsid w:val="004865F3"/>
    <w:rsid w:val="00486625"/>
    <w:rsid w:val="00486667"/>
    <w:rsid w:val="00486A22"/>
    <w:rsid w:val="00487C92"/>
    <w:rsid w:val="00490B98"/>
    <w:rsid w:val="004917BB"/>
    <w:rsid w:val="00491C2A"/>
    <w:rsid w:val="0049278C"/>
    <w:rsid w:val="00492EFA"/>
    <w:rsid w:val="0049392B"/>
    <w:rsid w:val="00493C0C"/>
    <w:rsid w:val="004968C1"/>
    <w:rsid w:val="004A152C"/>
    <w:rsid w:val="004A3925"/>
    <w:rsid w:val="004A44DB"/>
    <w:rsid w:val="004A45B6"/>
    <w:rsid w:val="004A50A3"/>
    <w:rsid w:val="004A6F05"/>
    <w:rsid w:val="004A77D5"/>
    <w:rsid w:val="004B0FD0"/>
    <w:rsid w:val="004B130B"/>
    <w:rsid w:val="004B17E7"/>
    <w:rsid w:val="004B4CB8"/>
    <w:rsid w:val="004B70F7"/>
    <w:rsid w:val="004B72DA"/>
    <w:rsid w:val="004C02F1"/>
    <w:rsid w:val="004C0B5B"/>
    <w:rsid w:val="004C10D8"/>
    <w:rsid w:val="004C150E"/>
    <w:rsid w:val="004C1842"/>
    <w:rsid w:val="004C23A3"/>
    <w:rsid w:val="004C2B93"/>
    <w:rsid w:val="004C44F7"/>
    <w:rsid w:val="004C7BE1"/>
    <w:rsid w:val="004C7CDF"/>
    <w:rsid w:val="004D0657"/>
    <w:rsid w:val="004D1002"/>
    <w:rsid w:val="004D3474"/>
    <w:rsid w:val="004D3C0F"/>
    <w:rsid w:val="004D3FE9"/>
    <w:rsid w:val="004D4084"/>
    <w:rsid w:val="004D4425"/>
    <w:rsid w:val="004D4740"/>
    <w:rsid w:val="004D7380"/>
    <w:rsid w:val="004D7445"/>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1B94"/>
    <w:rsid w:val="004F377E"/>
    <w:rsid w:val="004F4206"/>
    <w:rsid w:val="004F467B"/>
    <w:rsid w:val="004F480C"/>
    <w:rsid w:val="004F519A"/>
    <w:rsid w:val="004F59F9"/>
    <w:rsid w:val="004F6176"/>
    <w:rsid w:val="004F6255"/>
    <w:rsid w:val="004F6D31"/>
    <w:rsid w:val="004F72DD"/>
    <w:rsid w:val="0050063A"/>
    <w:rsid w:val="00500AA7"/>
    <w:rsid w:val="00501BE5"/>
    <w:rsid w:val="00503216"/>
    <w:rsid w:val="00503220"/>
    <w:rsid w:val="00503FFE"/>
    <w:rsid w:val="005047C6"/>
    <w:rsid w:val="00504E12"/>
    <w:rsid w:val="005053C6"/>
    <w:rsid w:val="00506A5D"/>
    <w:rsid w:val="00513733"/>
    <w:rsid w:val="00513757"/>
    <w:rsid w:val="00514BEF"/>
    <w:rsid w:val="00515D5F"/>
    <w:rsid w:val="00516347"/>
    <w:rsid w:val="00517863"/>
    <w:rsid w:val="00521A3E"/>
    <w:rsid w:val="00523B28"/>
    <w:rsid w:val="005242C2"/>
    <w:rsid w:val="0052475B"/>
    <w:rsid w:val="005259C8"/>
    <w:rsid w:val="005262F4"/>
    <w:rsid w:val="005267CA"/>
    <w:rsid w:val="00527AF8"/>
    <w:rsid w:val="00527E91"/>
    <w:rsid w:val="005316A7"/>
    <w:rsid w:val="00531730"/>
    <w:rsid w:val="005339D4"/>
    <w:rsid w:val="00536F67"/>
    <w:rsid w:val="00541744"/>
    <w:rsid w:val="00542996"/>
    <w:rsid w:val="005437D6"/>
    <w:rsid w:val="00543E62"/>
    <w:rsid w:val="00545293"/>
    <w:rsid w:val="0054757C"/>
    <w:rsid w:val="00547CE4"/>
    <w:rsid w:val="0055131F"/>
    <w:rsid w:val="00552DCB"/>
    <w:rsid w:val="00553318"/>
    <w:rsid w:val="00553E6A"/>
    <w:rsid w:val="00555750"/>
    <w:rsid w:val="00555ECD"/>
    <w:rsid w:val="00562EB7"/>
    <w:rsid w:val="00563ACF"/>
    <w:rsid w:val="00565E3A"/>
    <w:rsid w:val="005676B8"/>
    <w:rsid w:val="00570E9A"/>
    <w:rsid w:val="005710A6"/>
    <w:rsid w:val="0057162E"/>
    <w:rsid w:val="0057175D"/>
    <w:rsid w:val="00571D1A"/>
    <w:rsid w:val="00573F49"/>
    <w:rsid w:val="005744AC"/>
    <w:rsid w:val="00574FC4"/>
    <w:rsid w:val="00575465"/>
    <w:rsid w:val="00576D38"/>
    <w:rsid w:val="00577B32"/>
    <w:rsid w:val="00580519"/>
    <w:rsid w:val="0058101B"/>
    <w:rsid w:val="0058124F"/>
    <w:rsid w:val="00581B20"/>
    <w:rsid w:val="00582DFA"/>
    <w:rsid w:val="005873C0"/>
    <w:rsid w:val="00587707"/>
    <w:rsid w:val="005911DB"/>
    <w:rsid w:val="00591714"/>
    <w:rsid w:val="00591EBD"/>
    <w:rsid w:val="00592855"/>
    <w:rsid w:val="005936FB"/>
    <w:rsid w:val="00595F25"/>
    <w:rsid w:val="00597F49"/>
    <w:rsid w:val="005A06D6"/>
    <w:rsid w:val="005A0A31"/>
    <w:rsid w:val="005A0AB0"/>
    <w:rsid w:val="005A1310"/>
    <w:rsid w:val="005A2D73"/>
    <w:rsid w:val="005A2D8C"/>
    <w:rsid w:val="005A32E3"/>
    <w:rsid w:val="005A414D"/>
    <w:rsid w:val="005A4CEE"/>
    <w:rsid w:val="005A5718"/>
    <w:rsid w:val="005A5D36"/>
    <w:rsid w:val="005A60C7"/>
    <w:rsid w:val="005B2505"/>
    <w:rsid w:val="005B397F"/>
    <w:rsid w:val="005B3A77"/>
    <w:rsid w:val="005B54C9"/>
    <w:rsid w:val="005B57FC"/>
    <w:rsid w:val="005B5BB6"/>
    <w:rsid w:val="005B627E"/>
    <w:rsid w:val="005B7A50"/>
    <w:rsid w:val="005B7CCB"/>
    <w:rsid w:val="005C0668"/>
    <w:rsid w:val="005C2305"/>
    <w:rsid w:val="005C3FA1"/>
    <w:rsid w:val="005C40DE"/>
    <w:rsid w:val="005C5FB3"/>
    <w:rsid w:val="005C6059"/>
    <w:rsid w:val="005C6A57"/>
    <w:rsid w:val="005C749C"/>
    <w:rsid w:val="005C7F30"/>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631A"/>
    <w:rsid w:val="005E6528"/>
    <w:rsid w:val="005E6956"/>
    <w:rsid w:val="005E77E5"/>
    <w:rsid w:val="005F0735"/>
    <w:rsid w:val="005F21B7"/>
    <w:rsid w:val="005F5CDE"/>
    <w:rsid w:val="005F7195"/>
    <w:rsid w:val="00600A10"/>
    <w:rsid w:val="00600B99"/>
    <w:rsid w:val="00600DC7"/>
    <w:rsid w:val="00600E2D"/>
    <w:rsid w:val="006013E7"/>
    <w:rsid w:val="00601C19"/>
    <w:rsid w:val="00604913"/>
    <w:rsid w:val="00604F94"/>
    <w:rsid w:val="006053D4"/>
    <w:rsid w:val="00607144"/>
    <w:rsid w:val="00607850"/>
    <w:rsid w:val="00610FB2"/>
    <w:rsid w:val="00611458"/>
    <w:rsid w:val="00612922"/>
    <w:rsid w:val="0061339E"/>
    <w:rsid w:val="00613D17"/>
    <w:rsid w:val="00617B8E"/>
    <w:rsid w:val="00623734"/>
    <w:rsid w:val="00623973"/>
    <w:rsid w:val="006245C6"/>
    <w:rsid w:val="006266C6"/>
    <w:rsid w:val="00626E9B"/>
    <w:rsid w:val="006307F2"/>
    <w:rsid w:val="006309A2"/>
    <w:rsid w:val="006326F3"/>
    <w:rsid w:val="00632F50"/>
    <w:rsid w:val="006337D5"/>
    <w:rsid w:val="006344C4"/>
    <w:rsid w:val="00634817"/>
    <w:rsid w:val="00635634"/>
    <w:rsid w:val="00635721"/>
    <w:rsid w:val="00637F6F"/>
    <w:rsid w:val="00641F5E"/>
    <w:rsid w:val="00646DBA"/>
    <w:rsid w:val="0064F778"/>
    <w:rsid w:val="00650909"/>
    <w:rsid w:val="006514CB"/>
    <w:rsid w:val="00651D66"/>
    <w:rsid w:val="00652332"/>
    <w:rsid w:val="0065243A"/>
    <w:rsid w:val="0065316A"/>
    <w:rsid w:val="00655E0A"/>
    <w:rsid w:val="0065628C"/>
    <w:rsid w:val="00657E9D"/>
    <w:rsid w:val="00666720"/>
    <w:rsid w:val="0066729A"/>
    <w:rsid w:val="00667BF0"/>
    <w:rsid w:val="00673990"/>
    <w:rsid w:val="006751E9"/>
    <w:rsid w:val="00676ED6"/>
    <w:rsid w:val="00677EA2"/>
    <w:rsid w:val="0068293E"/>
    <w:rsid w:val="006847CA"/>
    <w:rsid w:val="0068544C"/>
    <w:rsid w:val="00685872"/>
    <w:rsid w:val="006869C2"/>
    <w:rsid w:val="006873D1"/>
    <w:rsid w:val="006931C6"/>
    <w:rsid w:val="006966D7"/>
    <w:rsid w:val="006A22B1"/>
    <w:rsid w:val="006A3069"/>
    <w:rsid w:val="006A3F00"/>
    <w:rsid w:val="006A6FBE"/>
    <w:rsid w:val="006A7F16"/>
    <w:rsid w:val="006B015B"/>
    <w:rsid w:val="006B0338"/>
    <w:rsid w:val="006B164F"/>
    <w:rsid w:val="006B3FE4"/>
    <w:rsid w:val="006B4681"/>
    <w:rsid w:val="006C0BEA"/>
    <w:rsid w:val="006C1581"/>
    <w:rsid w:val="006C1AC1"/>
    <w:rsid w:val="006C22E0"/>
    <w:rsid w:val="006C4CA0"/>
    <w:rsid w:val="006C520C"/>
    <w:rsid w:val="006C7060"/>
    <w:rsid w:val="006C7634"/>
    <w:rsid w:val="006D019B"/>
    <w:rsid w:val="006D30F9"/>
    <w:rsid w:val="006D3F0E"/>
    <w:rsid w:val="006D5B23"/>
    <w:rsid w:val="006D619F"/>
    <w:rsid w:val="006D7B0C"/>
    <w:rsid w:val="006E11C4"/>
    <w:rsid w:val="006E11FF"/>
    <w:rsid w:val="006E3056"/>
    <w:rsid w:val="006E33A4"/>
    <w:rsid w:val="006E4345"/>
    <w:rsid w:val="006E5E24"/>
    <w:rsid w:val="006E63BE"/>
    <w:rsid w:val="006E65B2"/>
    <w:rsid w:val="006F0108"/>
    <w:rsid w:val="006F1C74"/>
    <w:rsid w:val="006F3427"/>
    <w:rsid w:val="006F3C33"/>
    <w:rsid w:val="006F47A6"/>
    <w:rsid w:val="006F512E"/>
    <w:rsid w:val="0070117E"/>
    <w:rsid w:val="0070172B"/>
    <w:rsid w:val="00701D92"/>
    <w:rsid w:val="007047DD"/>
    <w:rsid w:val="007055F7"/>
    <w:rsid w:val="00705A25"/>
    <w:rsid w:val="00712A7A"/>
    <w:rsid w:val="007153DD"/>
    <w:rsid w:val="00715548"/>
    <w:rsid w:val="007165FB"/>
    <w:rsid w:val="00717025"/>
    <w:rsid w:val="007172AD"/>
    <w:rsid w:val="00720833"/>
    <w:rsid w:val="00721991"/>
    <w:rsid w:val="00724604"/>
    <w:rsid w:val="0072655C"/>
    <w:rsid w:val="00731A84"/>
    <w:rsid w:val="00731E9B"/>
    <w:rsid w:val="007332BF"/>
    <w:rsid w:val="0073409C"/>
    <w:rsid w:val="00736EF6"/>
    <w:rsid w:val="00737B20"/>
    <w:rsid w:val="00745ADE"/>
    <w:rsid w:val="00745EC7"/>
    <w:rsid w:val="007466F7"/>
    <w:rsid w:val="00746C0C"/>
    <w:rsid w:val="00746CC3"/>
    <w:rsid w:val="007473E0"/>
    <w:rsid w:val="0074774F"/>
    <w:rsid w:val="00750793"/>
    <w:rsid w:val="007512B6"/>
    <w:rsid w:val="00751EDF"/>
    <w:rsid w:val="007525F3"/>
    <w:rsid w:val="00752C56"/>
    <w:rsid w:val="0075316C"/>
    <w:rsid w:val="00753AA8"/>
    <w:rsid w:val="00755061"/>
    <w:rsid w:val="00756AE5"/>
    <w:rsid w:val="00756C2E"/>
    <w:rsid w:val="007606AD"/>
    <w:rsid w:val="007642D5"/>
    <w:rsid w:val="007669A2"/>
    <w:rsid w:val="007671DC"/>
    <w:rsid w:val="007726C1"/>
    <w:rsid w:val="007730DC"/>
    <w:rsid w:val="00773621"/>
    <w:rsid w:val="00775913"/>
    <w:rsid w:val="007775A5"/>
    <w:rsid w:val="0078203B"/>
    <w:rsid w:val="00783DD9"/>
    <w:rsid w:val="00784169"/>
    <w:rsid w:val="00784C99"/>
    <w:rsid w:val="007861C7"/>
    <w:rsid w:val="00787C02"/>
    <w:rsid w:val="007903AF"/>
    <w:rsid w:val="0079125B"/>
    <w:rsid w:val="00791D07"/>
    <w:rsid w:val="00792A8F"/>
    <w:rsid w:val="00793593"/>
    <w:rsid w:val="00793DEE"/>
    <w:rsid w:val="00793EA6"/>
    <w:rsid w:val="007953C2"/>
    <w:rsid w:val="007958E0"/>
    <w:rsid w:val="007A6D9E"/>
    <w:rsid w:val="007A7335"/>
    <w:rsid w:val="007B0479"/>
    <w:rsid w:val="007B161E"/>
    <w:rsid w:val="007B2256"/>
    <w:rsid w:val="007B2F9C"/>
    <w:rsid w:val="007B37DE"/>
    <w:rsid w:val="007B3CC0"/>
    <w:rsid w:val="007B51DA"/>
    <w:rsid w:val="007B6FD1"/>
    <w:rsid w:val="007B77AC"/>
    <w:rsid w:val="007C1054"/>
    <w:rsid w:val="007C1C2D"/>
    <w:rsid w:val="007C231C"/>
    <w:rsid w:val="007C2463"/>
    <w:rsid w:val="007C3B8A"/>
    <w:rsid w:val="007C4511"/>
    <w:rsid w:val="007C6A84"/>
    <w:rsid w:val="007D1413"/>
    <w:rsid w:val="007D2535"/>
    <w:rsid w:val="007D2919"/>
    <w:rsid w:val="007D4A61"/>
    <w:rsid w:val="007D4FBC"/>
    <w:rsid w:val="007D5633"/>
    <w:rsid w:val="007D6376"/>
    <w:rsid w:val="007D702A"/>
    <w:rsid w:val="007D7ACE"/>
    <w:rsid w:val="007E084A"/>
    <w:rsid w:val="007E0A12"/>
    <w:rsid w:val="007E0F6A"/>
    <w:rsid w:val="007E1E3A"/>
    <w:rsid w:val="007E2520"/>
    <w:rsid w:val="007E293A"/>
    <w:rsid w:val="007E4CD9"/>
    <w:rsid w:val="007E609C"/>
    <w:rsid w:val="007E625E"/>
    <w:rsid w:val="007F14BD"/>
    <w:rsid w:val="007F1D83"/>
    <w:rsid w:val="007F3CD1"/>
    <w:rsid w:val="007F467E"/>
    <w:rsid w:val="007F556D"/>
    <w:rsid w:val="007F72C8"/>
    <w:rsid w:val="007F7A54"/>
    <w:rsid w:val="007F7BA3"/>
    <w:rsid w:val="007F7D95"/>
    <w:rsid w:val="008009EC"/>
    <w:rsid w:val="00800FE9"/>
    <w:rsid w:val="0080109D"/>
    <w:rsid w:val="00801165"/>
    <w:rsid w:val="00801573"/>
    <w:rsid w:val="00804887"/>
    <w:rsid w:val="00804D5C"/>
    <w:rsid w:val="00806876"/>
    <w:rsid w:val="00807E0B"/>
    <w:rsid w:val="00812608"/>
    <w:rsid w:val="00812940"/>
    <w:rsid w:val="008139D8"/>
    <w:rsid w:val="00815F15"/>
    <w:rsid w:val="00815F21"/>
    <w:rsid w:val="008161BB"/>
    <w:rsid w:val="00817B18"/>
    <w:rsid w:val="00821347"/>
    <w:rsid w:val="00826232"/>
    <w:rsid w:val="00826CDB"/>
    <w:rsid w:val="00827B69"/>
    <w:rsid w:val="00831555"/>
    <w:rsid w:val="0083204B"/>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797A"/>
    <w:rsid w:val="00847D5A"/>
    <w:rsid w:val="008501BC"/>
    <w:rsid w:val="00851973"/>
    <w:rsid w:val="008521D2"/>
    <w:rsid w:val="008528FB"/>
    <w:rsid w:val="00852A7E"/>
    <w:rsid w:val="0085501D"/>
    <w:rsid w:val="0085512D"/>
    <w:rsid w:val="00855D73"/>
    <w:rsid w:val="0085738E"/>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6001"/>
    <w:rsid w:val="00876B36"/>
    <w:rsid w:val="00876C37"/>
    <w:rsid w:val="008775B8"/>
    <w:rsid w:val="008801C4"/>
    <w:rsid w:val="00881899"/>
    <w:rsid w:val="00882605"/>
    <w:rsid w:val="00882E40"/>
    <w:rsid w:val="00883B2A"/>
    <w:rsid w:val="00884075"/>
    <w:rsid w:val="00884244"/>
    <w:rsid w:val="00885791"/>
    <w:rsid w:val="0088634A"/>
    <w:rsid w:val="00886745"/>
    <w:rsid w:val="0088705A"/>
    <w:rsid w:val="00887CA6"/>
    <w:rsid w:val="00887E61"/>
    <w:rsid w:val="0089094E"/>
    <w:rsid w:val="00891A57"/>
    <w:rsid w:val="0089232D"/>
    <w:rsid w:val="00892785"/>
    <w:rsid w:val="00892AA7"/>
    <w:rsid w:val="00892CA5"/>
    <w:rsid w:val="00893911"/>
    <w:rsid w:val="008947A3"/>
    <w:rsid w:val="00894925"/>
    <w:rsid w:val="00895075"/>
    <w:rsid w:val="0089593A"/>
    <w:rsid w:val="008A0677"/>
    <w:rsid w:val="008A0BE8"/>
    <w:rsid w:val="008A2368"/>
    <w:rsid w:val="008A23E7"/>
    <w:rsid w:val="008A2B5E"/>
    <w:rsid w:val="008A5C00"/>
    <w:rsid w:val="008A6D49"/>
    <w:rsid w:val="008B0B8F"/>
    <w:rsid w:val="008B116E"/>
    <w:rsid w:val="008B123C"/>
    <w:rsid w:val="008B409F"/>
    <w:rsid w:val="008B46E4"/>
    <w:rsid w:val="008B4F29"/>
    <w:rsid w:val="008B5E98"/>
    <w:rsid w:val="008C0BD2"/>
    <w:rsid w:val="008C1539"/>
    <w:rsid w:val="008C392A"/>
    <w:rsid w:val="008C3B74"/>
    <w:rsid w:val="008C4DE8"/>
    <w:rsid w:val="008C54C9"/>
    <w:rsid w:val="008C591B"/>
    <w:rsid w:val="008C6116"/>
    <w:rsid w:val="008C65FE"/>
    <w:rsid w:val="008C7320"/>
    <w:rsid w:val="008D057D"/>
    <w:rsid w:val="008D292E"/>
    <w:rsid w:val="008D35E7"/>
    <w:rsid w:val="008D71DA"/>
    <w:rsid w:val="008D7DE4"/>
    <w:rsid w:val="008E1C64"/>
    <w:rsid w:val="008E305B"/>
    <w:rsid w:val="008E53F4"/>
    <w:rsid w:val="008F000B"/>
    <w:rsid w:val="008F311C"/>
    <w:rsid w:val="008F5CA5"/>
    <w:rsid w:val="008F7108"/>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5BE0"/>
    <w:rsid w:val="0091632A"/>
    <w:rsid w:val="00917F61"/>
    <w:rsid w:val="009226BD"/>
    <w:rsid w:val="00922F23"/>
    <w:rsid w:val="00924CA2"/>
    <w:rsid w:val="00925E16"/>
    <w:rsid w:val="0092D209"/>
    <w:rsid w:val="00930356"/>
    <w:rsid w:val="0093114A"/>
    <w:rsid w:val="009313E7"/>
    <w:rsid w:val="00931B4C"/>
    <w:rsid w:val="00933547"/>
    <w:rsid w:val="009347E9"/>
    <w:rsid w:val="00935B87"/>
    <w:rsid w:val="00935D68"/>
    <w:rsid w:val="00937BBA"/>
    <w:rsid w:val="0093D2CF"/>
    <w:rsid w:val="00940D23"/>
    <w:rsid w:val="0094383C"/>
    <w:rsid w:val="00943B1A"/>
    <w:rsid w:val="00944F05"/>
    <w:rsid w:val="0094522E"/>
    <w:rsid w:val="00946A79"/>
    <w:rsid w:val="0095027A"/>
    <w:rsid w:val="00950F80"/>
    <w:rsid w:val="00951930"/>
    <w:rsid w:val="009551C8"/>
    <w:rsid w:val="00955A0F"/>
    <w:rsid w:val="009566AF"/>
    <w:rsid w:val="00960AD0"/>
    <w:rsid w:val="009616E0"/>
    <w:rsid w:val="0096171F"/>
    <w:rsid w:val="00963D24"/>
    <w:rsid w:val="0096491D"/>
    <w:rsid w:val="00965DBE"/>
    <w:rsid w:val="00967583"/>
    <w:rsid w:val="0097299B"/>
    <w:rsid w:val="009779DA"/>
    <w:rsid w:val="009803CF"/>
    <w:rsid w:val="009806C2"/>
    <w:rsid w:val="00980B10"/>
    <w:rsid w:val="009810A5"/>
    <w:rsid w:val="0098116A"/>
    <w:rsid w:val="00981369"/>
    <w:rsid w:val="00981515"/>
    <w:rsid w:val="00982941"/>
    <w:rsid w:val="00982D76"/>
    <w:rsid w:val="00983421"/>
    <w:rsid w:val="00986716"/>
    <w:rsid w:val="009874F1"/>
    <w:rsid w:val="00993DD2"/>
    <w:rsid w:val="0099498F"/>
    <w:rsid w:val="00996005"/>
    <w:rsid w:val="00997379"/>
    <w:rsid w:val="009A13FC"/>
    <w:rsid w:val="009A5B6B"/>
    <w:rsid w:val="009A6904"/>
    <w:rsid w:val="009A7C55"/>
    <w:rsid w:val="009B0DD3"/>
    <w:rsid w:val="009B2015"/>
    <w:rsid w:val="009B28C9"/>
    <w:rsid w:val="009B40BF"/>
    <w:rsid w:val="009B41D2"/>
    <w:rsid w:val="009B6123"/>
    <w:rsid w:val="009B7E09"/>
    <w:rsid w:val="009C06DA"/>
    <w:rsid w:val="009C12AD"/>
    <w:rsid w:val="009C19A2"/>
    <w:rsid w:val="009C2DE2"/>
    <w:rsid w:val="009C39AA"/>
    <w:rsid w:val="009C3F32"/>
    <w:rsid w:val="009C42E9"/>
    <w:rsid w:val="009C47AF"/>
    <w:rsid w:val="009C4F1F"/>
    <w:rsid w:val="009D008D"/>
    <w:rsid w:val="009D101E"/>
    <w:rsid w:val="009D1567"/>
    <w:rsid w:val="009D2B22"/>
    <w:rsid w:val="009D4593"/>
    <w:rsid w:val="009D49B7"/>
    <w:rsid w:val="009D4EDF"/>
    <w:rsid w:val="009D5671"/>
    <w:rsid w:val="009D6050"/>
    <w:rsid w:val="009D7A92"/>
    <w:rsid w:val="009E130E"/>
    <w:rsid w:val="009E18B5"/>
    <w:rsid w:val="009E237C"/>
    <w:rsid w:val="009E2D48"/>
    <w:rsid w:val="009E2E60"/>
    <w:rsid w:val="009E6159"/>
    <w:rsid w:val="009E6B0D"/>
    <w:rsid w:val="009E7138"/>
    <w:rsid w:val="009E733D"/>
    <w:rsid w:val="009F002F"/>
    <w:rsid w:val="009F3CB7"/>
    <w:rsid w:val="009F3E97"/>
    <w:rsid w:val="009F4CDB"/>
    <w:rsid w:val="009F5B4C"/>
    <w:rsid w:val="009F5C7A"/>
    <w:rsid w:val="009F603E"/>
    <w:rsid w:val="009F7623"/>
    <w:rsid w:val="009F7B15"/>
    <w:rsid w:val="00A006F4"/>
    <w:rsid w:val="00A00C1D"/>
    <w:rsid w:val="00A01466"/>
    <w:rsid w:val="00A01A59"/>
    <w:rsid w:val="00A01E46"/>
    <w:rsid w:val="00A020A7"/>
    <w:rsid w:val="00A02AFD"/>
    <w:rsid w:val="00A033A5"/>
    <w:rsid w:val="00A04BC4"/>
    <w:rsid w:val="00A05253"/>
    <w:rsid w:val="00A0610F"/>
    <w:rsid w:val="00A0732C"/>
    <w:rsid w:val="00A0777F"/>
    <w:rsid w:val="00A10B95"/>
    <w:rsid w:val="00A1398F"/>
    <w:rsid w:val="00A14531"/>
    <w:rsid w:val="00A153A6"/>
    <w:rsid w:val="00A15DA9"/>
    <w:rsid w:val="00A178F3"/>
    <w:rsid w:val="00A17CD6"/>
    <w:rsid w:val="00A204E0"/>
    <w:rsid w:val="00A21532"/>
    <w:rsid w:val="00A21ABC"/>
    <w:rsid w:val="00A21AE2"/>
    <w:rsid w:val="00A25637"/>
    <w:rsid w:val="00A25CBA"/>
    <w:rsid w:val="00A26E1D"/>
    <w:rsid w:val="00A303E9"/>
    <w:rsid w:val="00A306FB"/>
    <w:rsid w:val="00A30C9C"/>
    <w:rsid w:val="00A31804"/>
    <w:rsid w:val="00A31827"/>
    <w:rsid w:val="00A31836"/>
    <w:rsid w:val="00A319D0"/>
    <w:rsid w:val="00A31E87"/>
    <w:rsid w:val="00A31ED1"/>
    <w:rsid w:val="00A3334B"/>
    <w:rsid w:val="00A34DA0"/>
    <w:rsid w:val="00A358B4"/>
    <w:rsid w:val="00A3754E"/>
    <w:rsid w:val="00A404F9"/>
    <w:rsid w:val="00A40B11"/>
    <w:rsid w:val="00A40D37"/>
    <w:rsid w:val="00A41242"/>
    <w:rsid w:val="00A4133B"/>
    <w:rsid w:val="00A416BD"/>
    <w:rsid w:val="00A4394C"/>
    <w:rsid w:val="00A46389"/>
    <w:rsid w:val="00A46DDC"/>
    <w:rsid w:val="00A4740D"/>
    <w:rsid w:val="00A4782D"/>
    <w:rsid w:val="00A516D3"/>
    <w:rsid w:val="00A51BBC"/>
    <w:rsid w:val="00A534C8"/>
    <w:rsid w:val="00A5403F"/>
    <w:rsid w:val="00A548F1"/>
    <w:rsid w:val="00A551AB"/>
    <w:rsid w:val="00A5626A"/>
    <w:rsid w:val="00A609A0"/>
    <w:rsid w:val="00A60E4F"/>
    <w:rsid w:val="00A627EF"/>
    <w:rsid w:val="00A634B7"/>
    <w:rsid w:val="00A65334"/>
    <w:rsid w:val="00A66C48"/>
    <w:rsid w:val="00A670A4"/>
    <w:rsid w:val="00A67BA4"/>
    <w:rsid w:val="00A709D2"/>
    <w:rsid w:val="00A70F61"/>
    <w:rsid w:val="00A725CB"/>
    <w:rsid w:val="00A73E3F"/>
    <w:rsid w:val="00A7412F"/>
    <w:rsid w:val="00A74993"/>
    <w:rsid w:val="00A7532A"/>
    <w:rsid w:val="00A7668A"/>
    <w:rsid w:val="00A803B9"/>
    <w:rsid w:val="00A81E8C"/>
    <w:rsid w:val="00A8264A"/>
    <w:rsid w:val="00A8286B"/>
    <w:rsid w:val="00A84FC0"/>
    <w:rsid w:val="00A85A30"/>
    <w:rsid w:val="00A878E5"/>
    <w:rsid w:val="00A9042F"/>
    <w:rsid w:val="00A91E32"/>
    <w:rsid w:val="00A92302"/>
    <w:rsid w:val="00A92CE5"/>
    <w:rsid w:val="00AA0F19"/>
    <w:rsid w:val="00AA12D1"/>
    <w:rsid w:val="00AA248C"/>
    <w:rsid w:val="00AA2591"/>
    <w:rsid w:val="00AA2AAD"/>
    <w:rsid w:val="00AA2B7C"/>
    <w:rsid w:val="00AA329F"/>
    <w:rsid w:val="00AA67E9"/>
    <w:rsid w:val="00AA6DB1"/>
    <w:rsid w:val="00AA7D15"/>
    <w:rsid w:val="00AB1C34"/>
    <w:rsid w:val="00AB1F36"/>
    <w:rsid w:val="00AB2657"/>
    <w:rsid w:val="00AB2E88"/>
    <w:rsid w:val="00AB4933"/>
    <w:rsid w:val="00AB5075"/>
    <w:rsid w:val="00AB5E52"/>
    <w:rsid w:val="00AB628E"/>
    <w:rsid w:val="00AB6B1B"/>
    <w:rsid w:val="00AC0F97"/>
    <w:rsid w:val="00AC2BF2"/>
    <w:rsid w:val="00AC3F7E"/>
    <w:rsid w:val="00AC459E"/>
    <w:rsid w:val="00AC4F83"/>
    <w:rsid w:val="00AC507F"/>
    <w:rsid w:val="00AC63A5"/>
    <w:rsid w:val="00AC6C0B"/>
    <w:rsid w:val="00AC731D"/>
    <w:rsid w:val="00AC761C"/>
    <w:rsid w:val="00AD02E5"/>
    <w:rsid w:val="00AD0806"/>
    <w:rsid w:val="00AD1577"/>
    <w:rsid w:val="00AD3245"/>
    <w:rsid w:val="00AD3A18"/>
    <w:rsid w:val="00AD4F90"/>
    <w:rsid w:val="00AD5343"/>
    <w:rsid w:val="00AD54CC"/>
    <w:rsid w:val="00AD569B"/>
    <w:rsid w:val="00AD74AA"/>
    <w:rsid w:val="00AD7A7B"/>
    <w:rsid w:val="00AD7FC0"/>
    <w:rsid w:val="00AE01DB"/>
    <w:rsid w:val="00AE223B"/>
    <w:rsid w:val="00AE3970"/>
    <w:rsid w:val="00AE3ACC"/>
    <w:rsid w:val="00AE3B9C"/>
    <w:rsid w:val="00AE4A0A"/>
    <w:rsid w:val="00AE5C25"/>
    <w:rsid w:val="00AE72D1"/>
    <w:rsid w:val="00AE7433"/>
    <w:rsid w:val="00AF0CFD"/>
    <w:rsid w:val="00AF18DE"/>
    <w:rsid w:val="00AF1DBE"/>
    <w:rsid w:val="00AF23D5"/>
    <w:rsid w:val="00AF28DC"/>
    <w:rsid w:val="00AF341E"/>
    <w:rsid w:val="00AF5873"/>
    <w:rsid w:val="00AF7FEE"/>
    <w:rsid w:val="00B007A2"/>
    <w:rsid w:val="00B00D86"/>
    <w:rsid w:val="00B01C4F"/>
    <w:rsid w:val="00B02F1E"/>
    <w:rsid w:val="00B032A1"/>
    <w:rsid w:val="00B033A3"/>
    <w:rsid w:val="00B03AD9"/>
    <w:rsid w:val="00B03B31"/>
    <w:rsid w:val="00B03E49"/>
    <w:rsid w:val="00B04670"/>
    <w:rsid w:val="00B04904"/>
    <w:rsid w:val="00B05C8D"/>
    <w:rsid w:val="00B06D45"/>
    <w:rsid w:val="00B10A67"/>
    <w:rsid w:val="00B12325"/>
    <w:rsid w:val="00B1397A"/>
    <w:rsid w:val="00B13EE3"/>
    <w:rsid w:val="00B15BDA"/>
    <w:rsid w:val="00B16886"/>
    <w:rsid w:val="00B17E23"/>
    <w:rsid w:val="00B21936"/>
    <w:rsid w:val="00B21F2E"/>
    <w:rsid w:val="00B2212B"/>
    <w:rsid w:val="00B24712"/>
    <w:rsid w:val="00B2576D"/>
    <w:rsid w:val="00B25C7B"/>
    <w:rsid w:val="00B25D50"/>
    <w:rsid w:val="00B2677F"/>
    <w:rsid w:val="00B30796"/>
    <w:rsid w:val="00B30DEC"/>
    <w:rsid w:val="00B322C8"/>
    <w:rsid w:val="00B328BC"/>
    <w:rsid w:val="00B32EEB"/>
    <w:rsid w:val="00B350D2"/>
    <w:rsid w:val="00B36003"/>
    <w:rsid w:val="00B36A50"/>
    <w:rsid w:val="00B36E97"/>
    <w:rsid w:val="00B403B6"/>
    <w:rsid w:val="00B41A4C"/>
    <w:rsid w:val="00B43ACC"/>
    <w:rsid w:val="00B4620C"/>
    <w:rsid w:val="00B46B09"/>
    <w:rsid w:val="00B46FE4"/>
    <w:rsid w:val="00B47BD3"/>
    <w:rsid w:val="00B501AF"/>
    <w:rsid w:val="00B51387"/>
    <w:rsid w:val="00B523A7"/>
    <w:rsid w:val="00B52537"/>
    <w:rsid w:val="00B543AE"/>
    <w:rsid w:val="00B54909"/>
    <w:rsid w:val="00B554DE"/>
    <w:rsid w:val="00B5743A"/>
    <w:rsid w:val="00B57CE9"/>
    <w:rsid w:val="00B60A6A"/>
    <w:rsid w:val="00B60EA7"/>
    <w:rsid w:val="00B65912"/>
    <w:rsid w:val="00B65ABB"/>
    <w:rsid w:val="00B6644B"/>
    <w:rsid w:val="00B66986"/>
    <w:rsid w:val="00B67180"/>
    <w:rsid w:val="00B679C1"/>
    <w:rsid w:val="00B67E23"/>
    <w:rsid w:val="00B70393"/>
    <w:rsid w:val="00B72ACA"/>
    <w:rsid w:val="00B72B1A"/>
    <w:rsid w:val="00B76283"/>
    <w:rsid w:val="00B76ACE"/>
    <w:rsid w:val="00B76C2F"/>
    <w:rsid w:val="00B80360"/>
    <w:rsid w:val="00B8550D"/>
    <w:rsid w:val="00B8664F"/>
    <w:rsid w:val="00B87218"/>
    <w:rsid w:val="00B87AEB"/>
    <w:rsid w:val="00B87B12"/>
    <w:rsid w:val="00B87DB2"/>
    <w:rsid w:val="00B904F3"/>
    <w:rsid w:val="00B91E82"/>
    <w:rsid w:val="00B93B1D"/>
    <w:rsid w:val="00B93D66"/>
    <w:rsid w:val="00B968A0"/>
    <w:rsid w:val="00B977C0"/>
    <w:rsid w:val="00B978F6"/>
    <w:rsid w:val="00BA0DFE"/>
    <w:rsid w:val="00BA1724"/>
    <w:rsid w:val="00BA40FA"/>
    <w:rsid w:val="00BA6A0E"/>
    <w:rsid w:val="00BB1059"/>
    <w:rsid w:val="00BB1623"/>
    <w:rsid w:val="00BB3EE2"/>
    <w:rsid w:val="00BB4126"/>
    <w:rsid w:val="00BB46DF"/>
    <w:rsid w:val="00BB4A9E"/>
    <w:rsid w:val="00BB591F"/>
    <w:rsid w:val="00BB5EB2"/>
    <w:rsid w:val="00BB66B7"/>
    <w:rsid w:val="00BB7217"/>
    <w:rsid w:val="00BB75BB"/>
    <w:rsid w:val="00BB7C7F"/>
    <w:rsid w:val="00BC06D8"/>
    <w:rsid w:val="00BC174E"/>
    <w:rsid w:val="00BC23B6"/>
    <w:rsid w:val="00BC2C38"/>
    <w:rsid w:val="00BC2DEF"/>
    <w:rsid w:val="00BC3788"/>
    <w:rsid w:val="00BC39B4"/>
    <w:rsid w:val="00BC3F6B"/>
    <w:rsid w:val="00BC5063"/>
    <w:rsid w:val="00BD0289"/>
    <w:rsid w:val="00BD1D1A"/>
    <w:rsid w:val="00BD5A17"/>
    <w:rsid w:val="00BD6C99"/>
    <w:rsid w:val="00BD759D"/>
    <w:rsid w:val="00BE0FC4"/>
    <w:rsid w:val="00BE1473"/>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7BEE"/>
    <w:rsid w:val="00C0092F"/>
    <w:rsid w:val="00C01056"/>
    <w:rsid w:val="00C01DDD"/>
    <w:rsid w:val="00C02C66"/>
    <w:rsid w:val="00C0420B"/>
    <w:rsid w:val="00C048D4"/>
    <w:rsid w:val="00C05092"/>
    <w:rsid w:val="00C058F7"/>
    <w:rsid w:val="00C07D5C"/>
    <w:rsid w:val="00C102E8"/>
    <w:rsid w:val="00C10885"/>
    <w:rsid w:val="00C10E19"/>
    <w:rsid w:val="00C1380E"/>
    <w:rsid w:val="00C13C76"/>
    <w:rsid w:val="00C143ED"/>
    <w:rsid w:val="00C15A5F"/>
    <w:rsid w:val="00C17F21"/>
    <w:rsid w:val="00C21231"/>
    <w:rsid w:val="00C21328"/>
    <w:rsid w:val="00C22443"/>
    <w:rsid w:val="00C22E45"/>
    <w:rsid w:val="00C25176"/>
    <w:rsid w:val="00C25626"/>
    <w:rsid w:val="00C25DB1"/>
    <w:rsid w:val="00C25F95"/>
    <w:rsid w:val="00C2667C"/>
    <w:rsid w:val="00C27619"/>
    <w:rsid w:val="00C276D6"/>
    <w:rsid w:val="00C27920"/>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B34"/>
    <w:rsid w:val="00C54C0F"/>
    <w:rsid w:val="00C556E4"/>
    <w:rsid w:val="00C563D2"/>
    <w:rsid w:val="00C57463"/>
    <w:rsid w:val="00C57C0F"/>
    <w:rsid w:val="00C60E43"/>
    <w:rsid w:val="00C611E5"/>
    <w:rsid w:val="00C63A22"/>
    <w:rsid w:val="00C64AF0"/>
    <w:rsid w:val="00C65091"/>
    <w:rsid w:val="00C67CAE"/>
    <w:rsid w:val="00C7069E"/>
    <w:rsid w:val="00C711DF"/>
    <w:rsid w:val="00C74732"/>
    <w:rsid w:val="00C747F0"/>
    <w:rsid w:val="00C75002"/>
    <w:rsid w:val="00C76F98"/>
    <w:rsid w:val="00C8004D"/>
    <w:rsid w:val="00C80192"/>
    <w:rsid w:val="00C80739"/>
    <w:rsid w:val="00C809FE"/>
    <w:rsid w:val="00C810FA"/>
    <w:rsid w:val="00C820A7"/>
    <w:rsid w:val="00C8265F"/>
    <w:rsid w:val="00C8348E"/>
    <w:rsid w:val="00C912B2"/>
    <w:rsid w:val="00CA362A"/>
    <w:rsid w:val="00CA5ECC"/>
    <w:rsid w:val="00CA644A"/>
    <w:rsid w:val="00CA69BE"/>
    <w:rsid w:val="00CB074D"/>
    <w:rsid w:val="00CB17C3"/>
    <w:rsid w:val="00CB190B"/>
    <w:rsid w:val="00CB2C99"/>
    <w:rsid w:val="00CB4827"/>
    <w:rsid w:val="00CB49C1"/>
    <w:rsid w:val="00CB4C21"/>
    <w:rsid w:val="00CB50CD"/>
    <w:rsid w:val="00CC0603"/>
    <w:rsid w:val="00CC1640"/>
    <w:rsid w:val="00CC22BD"/>
    <w:rsid w:val="00CC2F52"/>
    <w:rsid w:val="00CC3076"/>
    <w:rsid w:val="00CC49F8"/>
    <w:rsid w:val="00CC4E27"/>
    <w:rsid w:val="00CC5876"/>
    <w:rsid w:val="00CD3561"/>
    <w:rsid w:val="00CD3789"/>
    <w:rsid w:val="00CD37BE"/>
    <w:rsid w:val="00CD4CD2"/>
    <w:rsid w:val="00CD4FB5"/>
    <w:rsid w:val="00CD5791"/>
    <w:rsid w:val="00CD78D6"/>
    <w:rsid w:val="00CE018F"/>
    <w:rsid w:val="00CE0A0B"/>
    <w:rsid w:val="00CE1734"/>
    <w:rsid w:val="00CE17E2"/>
    <w:rsid w:val="00CE3167"/>
    <w:rsid w:val="00CF0AAF"/>
    <w:rsid w:val="00CF21EE"/>
    <w:rsid w:val="00CF2E6D"/>
    <w:rsid w:val="00CF3CA8"/>
    <w:rsid w:val="00CF478E"/>
    <w:rsid w:val="00CF4A98"/>
    <w:rsid w:val="00CF5333"/>
    <w:rsid w:val="00CF5F4F"/>
    <w:rsid w:val="00CF7E5D"/>
    <w:rsid w:val="00D00070"/>
    <w:rsid w:val="00D00520"/>
    <w:rsid w:val="00D013CC"/>
    <w:rsid w:val="00D01588"/>
    <w:rsid w:val="00D038DE"/>
    <w:rsid w:val="00D04253"/>
    <w:rsid w:val="00D04B0D"/>
    <w:rsid w:val="00D05AD3"/>
    <w:rsid w:val="00D06B0A"/>
    <w:rsid w:val="00D07959"/>
    <w:rsid w:val="00D11BBD"/>
    <w:rsid w:val="00D12469"/>
    <w:rsid w:val="00D1246D"/>
    <w:rsid w:val="00D13592"/>
    <w:rsid w:val="00D13821"/>
    <w:rsid w:val="00D15C47"/>
    <w:rsid w:val="00D16346"/>
    <w:rsid w:val="00D16B36"/>
    <w:rsid w:val="00D207E4"/>
    <w:rsid w:val="00D22238"/>
    <w:rsid w:val="00D23509"/>
    <w:rsid w:val="00D259BE"/>
    <w:rsid w:val="00D26600"/>
    <w:rsid w:val="00D318AC"/>
    <w:rsid w:val="00D31F33"/>
    <w:rsid w:val="00D33821"/>
    <w:rsid w:val="00D33B02"/>
    <w:rsid w:val="00D35E90"/>
    <w:rsid w:val="00D37A7C"/>
    <w:rsid w:val="00D40328"/>
    <w:rsid w:val="00D42903"/>
    <w:rsid w:val="00D435D0"/>
    <w:rsid w:val="00D43CE1"/>
    <w:rsid w:val="00D4467B"/>
    <w:rsid w:val="00D503ED"/>
    <w:rsid w:val="00D51A97"/>
    <w:rsid w:val="00D51BF4"/>
    <w:rsid w:val="00D52A87"/>
    <w:rsid w:val="00D548FF"/>
    <w:rsid w:val="00D5665C"/>
    <w:rsid w:val="00D5682F"/>
    <w:rsid w:val="00D5696B"/>
    <w:rsid w:val="00D57449"/>
    <w:rsid w:val="00D622DC"/>
    <w:rsid w:val="00D6292D"/>
    <w:rsid w:val="00D66FB2"/>
    <w:rsid w:val="00D67643"/>
    <w:rsid w:val="00D7104B"/>
    <w:rsid w:val="00D72BD4"/>
    <w:rsid w:val="00D72C38"/>
    <w:rsid w:val="00D72E40"/>
    <w:rsid w:val="00D73867"/>
    <w:rsid w:val="00D75BDC"/>
    <w:rsid w:val="00D764EC"/>
    <w:rsid w:val="00D7746D"/>
    <w:rsid w:val="00D77B1F"/>
    <w:rsid w:val="00D782E4"/>
    <w:rsid w:val="00D82397"/>
    <w:rsid w:val="00D823A7"/>
    <w:rsid w:val="00D82B25"/>
    <w:rsid w:val="00D83F5D"/>
    <w:rsid w:val="00D847DC"/>
    <w:rsid w:val="00D85ECA"/>
    <w:rsid w:val="00D8694B"/>
    <w:rsid w:val="00D90830"/>
    <w:rsid w:val="00D90ACF"/>
    <w:rsid w:val="00D90DEE"/>
    <w:rsid w:val="00D91069"/>
    <w:rsid w:val="00D911B5"/>
    <w:rsid w:val="00D93EEB"/>
    <w:rsid w:val="00D95325"/>
    <w:rsid w:val="00D962D0"/>
    <w:rsid w:val="00D966DF"/>
    <w:rsid w:val="00D97BF7"/>
    <w:rsid w:val="00DA044E"/>
    <w:rsid w:val="00DA15C0"/>
    <w:rsid w:val="00DA1C9F"/>
    <w:rsid w:val="00DA2262"/>
    <w:rsid w:val="00DA30BD"/>
    <w:rsid w:val="00DA45DA"/>
    <w:rsid w:val="00DA536B"/>
    <w:rsid w:val="00DA5471"/>
    <w:rsid w:val="00DA59C1"/>
    <w:rsid w:val="00DA5C2E"/>
    <w:rsid w:val="00DA6146"/>
    <w:rsid w:val="00DA62F3"/>
    <w:rsid w:val="00DB0AC8"/>
    <w:rsid w:val="00DB5DA7"/>
    <w:rsid w:val="00DB7F1A"/>
    <w:rsid w:val="00DC2C12"/>
    <w:rsid w:val="00DC413A"/>
    <w:rsid w:val="00DC72D0"/>
    <w:rsid w:val="00DD044A"/>
    <w:rsid w:val="00DD0FC9"/>
    <w:rsid w:val="00DD4DEC"/>
    <w:rsid w:val="00DD5268"/>
    <w:rsid w:val="00DD5EE6"/>
    <w:rsid w:val="00DD60EE"/>
    <w:rsid w:val="00DD72D9"/>
    <w:rsid w:val="00DD75F0"/>
    <w:rsid w:val="00DD7A8F"/>
    <w:rsid w:val="00DE57F1"/>
    <w:rsid w:val="00DE5AD8"/>
    <w:rsid w:val="00DE6A58"/>
    <w:rsid w:val="00DE6D5C"/>
    <w:rsid w:val="00DE6DDA"/>
    <w:rsid w:val="00DE77B2"/>
    <w:rsid w:val="00DE7F1E"/>
    <w:rsid w:val="00DF2DAE"/>
    <w:rsid w:val="00DF39A5"/>
    <w:rsid w:val="00DF48DE"/>
    <w:rsid w:val="00DF5FA7"/>
    <w:rsid w:val="00DF6245"/>
    <w:rsid w:val="00DF692E"/>
    <w:rsid w:val="00E00BCC"/>
    <w:rsid w:val="00E01B8A"/>
    <w:rsid w:val="00E04D05"/>
    <w:rsid w:val="00E076F8"/>
    <w:rsid w:val="00E10103"/>
    <w:rsid w:val="00E1293F"/>
    <w:rsid w:val="00E12BA9"/>
    <w:rsid w:val="00E14BF1"/>
    <w:rsid w:val="00E14BF8"/>
    <w:rsid w:val="00E17244"/>
    <w:rsid w:val="00E177F6"/>
    <w:rsid w:val="00E20107"/>
    <w:rsid w:val="00E239F9"/>
    <w:rsid w:val="00E24E0E"/>
    <w:rsid w:val="00E25656"/>
    <w:rsid w:val="00E26240"/>
    <w:rsid w:val="00E26335"/>
    <w:rsid w:val="00E3155F"/>
    <w:rsid w:val="00E319CD"/>
    <w:rsid w:val="00E3251B"/>
    <w:rsid w:val="00E35025"/>
    <w:rsid w:val="00E369A9"/>
    <w:rsid w:val="00E36CAF"/>
    <w:rsid w:val="00E37CAD"/>
    <w:rsid w:val="00E37DD4"/>
    <w:rsid w:val="00E40852"/>
    <w:rsid w:val="00E4294D"/>
    <w:rsid w:val="00E4390A"/>
    <w:rsid w:val="00E45408"/>
    <w:rsid w:val="00E4670C"/>
    <w:rsid w:val="00E46CD8"/>
    <w:rsid w:val="00E477C8"/>
    <w:rsid w:val="00E47FFB"/>
    <w:rsid w:val="00E521D4"/>
    <w:rsid w:val="00E55E57"/>
    <w:rsid w:val="00E57195"/>
    <w:rsid w:val="00E57C4E"/>
    <w:rsid w:val="00E57D7B"/>
    <w:rsid w:val="00E57E27"/>
    <w:rsid w:val="00E62D2C"/>
    <w:rsid w:val="00E634E4"/>
    <w:rsid w:val="00E64986"/>
    <w:rsid w:val="00E64EC2"/>
    <w:rsid w:val="00E64EED"/>
    <w:rsid w:val="00E66C15"/>
    <w:rsid w:val="00E67480"/>
    <w:rsid w:val="00E70A2E"/>
    <w:rsid w:val="00E70E75"/>
    <w:rsid w:val="00E70EF2"/>
    <w:rsid w:val="00E71085"/>
    <w:rsid w:val="00E76BE0"/>
    <w:rsid w:val="00E778AD"/>
    <w:rsid w:val="00E77A8D"/>
    <w:rsid w:val="00E80B4A"/>
    <w:rsid w:val="00E816B5"/>
    <w:rsid w:val="00E81D97"/>
    <w:rsid w:val="00E82526"/>
    <w:rsid w:val="00E82B35"/>
    <w:rsid w:val="00E82E84"/>
    <w:rsid w:val="00E843A6"/>
    <w:rsid w:val="00E846AF"/>
    <w:rsid w:val="00E84D9A"/>
    <w:rsid w:val="00E8529E"/>
    <w:rsid w:val="00E8685B"/>
    <w:rsid w:val="00E8A3CF"/>
    <w:rsid w:val="00E90B91"/>
    <w:rsid w:val="00E92992"/>
    <w:rsid w:val="00E934AA"/>
    <w:rsid w:val="00E9454D"/>
    <w:rsid w:val="00E94B59"/>
    <w:rsid w:val="00E9625A"/>
    <w:rsid w:val="00EA0C96"/>
    <w:rsid w:val="00EA22B8"/>
    <w:rsid w:val="00EA3313"/>
    <w:rsid w:val="00EAE5A0"/>
    <w:rsid w:val="00EB2876"/>
    <w:rsid w:val="00EB2EF8"/>
    <w:rsid w:val="00EB4CAE"/>
    <w:rsid w:val="00EB4DBF"/>
    <w:rsid w:val="00EB5260"/>
    <w:rsid w:val="00EB62D2"/>
    <w:rsid w:val="00EB737D"/>
    <w:rsid w:val="00EB7618"/>
    <w:rsid w:val="00EB76C1"/>
    <w:rsid w:val="00EC04F8"/>
    <w:rsid w:val="00EC1253"/>
    <w:rsid w:val="00EC2544"/>
    <w:rsid w:val="00EC27C3"/>
    <w:rsid w:val="00EC2866"/>
    <w:rsid w:val="00EC2C0F"/>
    <w:rsid w:val="00EC4452"/>
    <w:rsid w:val="00EC4D1B"/>
    <w:rsid w:val="00EC5704"/>
    <w:rsid w:val="00EC5A31"/>
    <w:rsid w:val="00EC7CF4"/>
    <w:rsid w:val="00ED0982"/>
    <w:rsid w:val="00ED33B4"/>
    <w:rsid w:val="00ED7233"/>
    <w:rsid w:val="00ED7967"/>
    <w:rsid w:val="00EE185F"/>
    <w:rsid w:val="00EE20BC"/>
    <w:rsid w:val="00EE6F3A"/>
    <w:rsid w:val="00EF0DC6"/>
    <w:rsid w:val="00EF154C"/>
    <w:rsid w:val="00EF44BA"/>
    <w:rsid w:val="00EF5377"/>
    <w:rsid w:val="00EF5A7A"/>
    <w:rsid w:val="00EF63DA"/>
    <w:rsid w:val="00EF651E"/>
    <w:rsid w:val="00EF7071"/>
    <w:rsid w:val="00F00607"/>
    <w:rsid w:val="00F00847"/>
    <w:rsid w:val="00F0159C"/>
    <w:rsid w:val="00F047EC"/>
    <w:rsid w:val="00F063A0"/>
    <w:rsid w:val="00F06780"/>
    <w:rsid w:val="00F06C47"/>
    <w:rsid w:val="00F07973"/>
    <w:rsid w:val="00F10A64"/>
    <w:rsid w:val="00F112EB"/>
    <w:rsid w:val="00F13A3E"/>
    <w:rsid w:val="00F13B44"/>
    <w:rsid w:val="00F148C7"/>
    <w:rsid w:val="00F16245"/>
    <w:rsid w:val="00F166B5"/>
    <w:rsid w:val="00F20C3E"/>
    <w:rsid w:val="00F21F0C"/>
    <w:rsid w:val="00F22424"/>
    <w:rsid w:val="00F233E4"/>
    <w:rsid w:val="00F2449F"/>
    <w:rsid w:val="00F24B00"/>
    <w:rsid w:val="00F24F21"/>
    <w:rsid w:val="00F250C5"/>
    <w:rsid w:val="00F2536D"/>
    <w:rsid w:val="00F25B3B"/>
    <w:rsid w:val="00F30984"/>
    <w:rsid w:val="00F30B6E"/>
    <w:rsid w:val="00F31494"/>
    <w:rsid w:val="00F31840"/>
    <w:rsid w:val="00F36544"/>
    <w:rsid w:val="00F370D7"/>
    <w:rsid w:val="00F37EC8"/>
    <w:rsid w:val="00F41C79"/>
    <w:rsid w:val="00F41DB5"/>
    <w:rsid w:val="00F4251B"/>
    <w:rsid w:val="00F42CEB"/>
    <w:rsid w:val="00F43362"/>
    <w:rsid w:val="00F43728"/>
    <w:rsid w:val="00F43891"/>
    <w:rsid w:val="00F4432F"/>
    <w:rsid w:val="00F4582C"/>
    <w:rsid w:val="00F45BAE"/>
    <w:rsid w:val="00F46E78"/>
    <w:rsid w:val="00F479D0"/>
    <w:rsid w:val="00F49242"/>
    <w:rsid w:val="00F51EB8"/>
    <w:rsid w:val="00F55223"/>
    <w:rsid w:val="00F55432"/>
    <w:rsid w:val="00F60BAF"/>
    <w:rsid w:val="00F61008"/>
    <w:rsid w:val="00F63744"/>
    <w:rsid w:val="00F6375C"/>
    <w:rsid w:val="00F657B2"/>
    <w:rsid w:val="00F66E24"/>
    <w:rsid w:val="00F70884"/>
    <w:rsid w:val="00F739AC"/>
    <w:rsid w:val="00F73C11"/>
    <w:rsid w:val="00F7406D"/>
    <w:rsid w:val="00F75C87"/>
    <w:rsid w:val="00F771AD"/>
    <w:rsid w:val="00F77DAF"/>
    <w:rsid w:val="00F77E38"/>
    <w:rsid w:val="00F807C9"/>
    <w:rsid w:val="00F80C3B"/>
    <w:rsid w:val="00F823B6"/>
    <w:rsid w:val="00F82F6E"/>
    <w:rsid w:val="00F843B3"/>
    <w:rsid w:val="00F848A2"/>
    <w:rsid w:val="00F85810"/>
    <w:rsid w:val="00F85EB6"/>
    <w:rsid w:val="00F86495"/>
    <w:rsid w:val="00F875FE"/>
    <w:rsid w:val="00F9099C"/>
    <w:rsid w:val="00F91198"/>
    <w:rsid w:val="00F91E24"/>
    <w:rsid w:val="00F91E43"/>
    <w:rsid w:val="00F927D9"/>
    <w:rsid w:val="00F93577"/>
    <w:rsid w:val="00F93F11"/>
    <w:rsid w:val="00F94235"/>
    <w:rsid w:val="00F94A0F"/>
    <w:rsid w:val="00F952A6"/>
    <w:rsid w:val="00F95E52"/>
    <w:rsid w:val="00FA138D"/>
    <w:rsid w:val="00FA3523"/>
    <w:rsid w:val="00FA3A6D"/>
    <w:rsid w:val="00FA72C0"/>
    <w:rsid w:val="00FA7C1D"/>
    <w:rsid w:val="00FB0289"/>
    <w:rsid w:val="00FB0A80"/>
    <w:rsid w:val="00FB0DEC"/>
    <w:rsid w:val="00FB1C89"/>
    <w:rsid w:val="00FB2D00"/>
    <w:rsid w:val="00FB2D61"/>
    <w:rsid w:val="00FB31F0"/>
    <w:rsid w:val="00FB4D5C"/>
    <w:rsid w:val="00FB79F6"/>
    <w:rsid w:val="00FB7CB3"/>
    <w:rsid w:val="00FC0048"/>
    <w:rsid w:val="00FC3263"/>
    <w:rsid w:val="00FC3688"/>
    <w:rsid w:val="00FC504D"/>
    <w:rsid w:val="00FC5157"/>
    <w:rsid w:val="00FC5FFE"/>
    <w:rsid w:val="00FC6F8E"/>
    <w:rsid w:val="00FC7C22"/>
    <w:rsid w:val="00FD1B80"/>
    <w:rsid w:val="00FD1C80"/>
    <w:rsid w:val="00FD1E29"/>
    <w:rsid w:val="00FD25AE"/>
    <w:rsid w:val="00FD3D35"/>
    <w:rsid w:val="00FD3D6C"/>
    <w:rsid w:val="00FD7191"/>
    <w:rsid w:val="00FE0223"/>
    <w:rsid w:val="00FE0446"/>
    <w:rsid w:val="00FE09B7"/>
    <w:rsid w:val="00FE1028"/>
    <w:rsid w:val="00FE13BF"/>
    <w:rsid w:val="00FE1A1F"/>
    <w:rsid w:val="00FE25FA"/>
    <w:rsid w:val="00FE36D7"/>
    <w:rsid w:val="00FE7936"/>
    <w:rsid w:val="00FF0367"/>
    <w:rsid w:val="00FF047C"/>
    <w:rsid w:val="00FF0E3F"/>
    <w:rsid w:val="00FF1A4F"/>
    <w:rsid w:val="00FF1C37"/>
    <w:rsid w:val="00FF40A5"/>
    <w:rsid w:val="00FF4612"/>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9188B"/>
  <w15:docId w15:val="{2C432461-9765-44D9-9AD6-579247E5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4294D"/>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aliases w:val="Bullet List,FooterText,numbered,Paragraphe de liste1,Bulletr List Paragraph,列出段落,列出段落1,List Paragraph2,List Paragraph21,Listeafsnit1,Parágrafo da Lista1,Párrafo de lista1,リスト段落1,List Paragraph11,Foot"/>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4D7445"/>
    <w:pPr>
      <w:tabs>
        <w:tab w:val="left" w:pos="440"/>
        <w:tab w:val="right" w:leader="dot" w:pos="9060"/>
      </w:tabs>
      <w:spacing w:after="100"/>
    </w:pPr>
  </w:style>
  <w:style w:type="paragraph" w:styleId="Spistreci2">
    <w:name w:val="toc 2"/>
    <w:basedOn w:val="Normalny"/>
    <w:next w:val="Normalny"/>
    <w:autoRedefine/>
    <w:uiPriority w:val="39"/>
    <w:unhideWhenUsed/>
    <w:rsid w:val="00A006F4"/>
    <w:pPr>
      <w:tabs>
        <w:tab w:val="left" w:pos="720"/>
        <w:tab w:val="right" w:leader="dot" w:pos="9060"/>
      </w:tabs>
      <w:spacing w:after="100"/>
      <w:ind w:left="220"/>
      <w:pPrChange w:id="0" w:author="MACIEJEWSKA Agata" w:date="2024-10-15T01:39:00Z">
        <w:pPr>
          <w:tabs>
            <w:tab w:val="left" w:pos="720"/>
            <w:tab w:val="right" w:leader="dot" w:pos="9060"/>
          </w:tabs>
          <w:spacing w:after="100" w:line="259" w:lineRule="auto"/>
          <w:ind w:left="220"/>
        </w:pPr>
      </w:pPrChange>
    </w:pPr>
    <w:rPr>
      <w:rPrChange w:id="0" w:author="MACIEJEWSKA Agata" w:date="2024-10-15T01:39:00Z">
        <w:rPr>
          <w:rFonts w:asciiTheme="minorHAnsi" w:eastAsiaTheme="minorHAnsi" w:hAnsiTheme="minorHAnsi" w:cstheme="minorBidi"/>
          <w:sz w:val="22"/>
          <w:szCs w:val="22"/>
          <w:lang w:val="pl-PL" w:eastAsia="en-US" w:bidi="ar-SA"/>
        </w:rPr>
      </w:rPrChange>
    </w:rPr>
  </w:style>
  <w:style w:type="paragraph" w:styleId="Spistreci3">
    <w:name w:val="toc 3"/>
    <w:basedOn w:val="Normalny"/>
    <w:next w:val="Normalny"/>
    <w:autoRedefine/>
    <w:uiPriority w:val="39"/>
    <w:unhideWhenUsed/>
    <w:rsid w:val="00881899"/>
    <w:pPr>
      <w:tabs>
        <w:tab w:val="left" w:pos="1200"/>
        <w:tab w:val="right" w:leader="dot" w:pos="9060"/>
      </w:tabs>
      <w:spacing w:after="100"/>
      <w:ind w:left="440"/>
      <w:pPrChange w:id="1" w:author="MACIEJEWSKA Agata" w:date="2024-10-15T02:35:00Z">
        <w:pPr>
          <w:tabs>
            <w:tab w:val="left" w:pos="1200"/>
            <w:tab w:val="right" w:leader="dot" w:pos="9060"/>
          </w:tabs>
          <w:spacing w:after="100" w:line="259" w:lineRule="auto"/>
          <w:ind w:left="440"/>
        </w:pPr>
      </w:pPrChange>
    </w:pPr>
    <w:rPr>
      <w:rPrChange w:id="1" w:author="MACIEJEWSKA Agata" w:date="2024-10-15T02:35:00Z">
        <w:rPr>
          <w:rFonts w:asciiTheme="minorHAnsi" w:eastAsiaTheme="minorHAnsi" w:hAnsiTheme="minorHAnsi" w:cstheme="minorBidi"/>
          <w:sz w:val="22"/>
          <w:szCs w:val="22"/>
          <w:lang w:val="pl-PL" w:eastAsia="en-US" w:bidi="ar-SA"/>
        </w:rPr>
      </w:rPrChange>
    </w:r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 List Znak,FooterText Znak,numbered Znak,Paragraphe de liste1 Znak,Bulletr List Paragraph Znak,列出段落 Znak,列出段落1 Znak,List Paragraph2 Znak,List Paragraph21 Znak,Listeafsnit1 Znak,Parágrafo da Lista1 Znak,Párrafo de lista1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6899114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24529538">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859274677">
      <w:bodyDiv w:val="1"/>
      <w:marLeft w:val="0"/>
      <w:marRight w:val="0"/>
      <w:marTop w:val="0"/>
      <w:marBottom w:val="0"/>
      <w:divBdr>
        <w:top w:val="none" w:sz="0" w:space="0" w:color="auto"/>
        <w:left w:val="none" w:sz="0" w:space="0" w:color="auto"/>
        <w:bottom w:val="none" w:sz="0" w:space="0" w:color="auto"/>
        <w:right w:val="none" w:sz="0" w:space="0" w:color="auto"/>
      </w:divBdr>
    </w:div>
    <w:div w:id="1097168076">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2.png"/><Relationship Id="rId89" Type="http://schemas.openxmlformats.org/officeDocument/2006/relationships/footer" Target="footer2.xm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7.png"/><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s://cst2021.gov.p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hyperlink" Target="https://projekty-test.cst2021.gov.pl/auth/register?token=eK/LJ1oUY0+klWoGNh0wcw==" TargetMode="External"/><Relationship Id="rId83" Type="http://schemas.openxmlformats.org/officeDocument/2006/relationships/image" Target="media/image71.png"/><Relationship Id="rId88" Type="http://schemas.openxmlformats.org/officeDocument/2006/relationships/footer" Target="footer1.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4.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5.png"/><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ta.Maciejewska\Desktop\Instrukcje\SL2021%20Domena%20Projekt\Instrukcja_SL2021_Projekty_Beneficjent_2.1_2023_06_2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186C3EA263BD4F917A6C85A18A961C" ma:contentTypeVersion="15" ma:contentTypeDescription="Create a new document." ma:contentTypeScope="" ma:versionID="4b38359bfcb65693e5b30de8c682419b">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d69d6eb870d9f19a1b680c1a58a753d9"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407B8B-95BE-498A-B0D7-AE0509584004}">
  <ds:schemaRefs>
    <ds:schemaRef ds:uri="http://schemas.openxmlformats.org/officeDocument/2006/bibliography"/>
  </ds:schemaRefs>
</ds:datastoreItem>
</file>

<file path=customXml/itemProps2.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41ca9487-0e91-409c-a226-d5e78ddba1d5"/>
    <ds:schemaRef ds:uri="ff83f93e-586e-46cb-9b09-37e9dd9ed155"/>
  </ds:schemaRefs>
</ds:datastoreItem>
</file>

<file path=customXml/itemProps3.xml><?xml version="1.0" encoding="utf-8"?>
<ds:datastoreItem xmlns:ds="http://schemas.openxmlformats.org/officeDocument/2006/customXml" ds:itemID="{CF1B0462-9579-4C6B-B4CB-8B8FC85F8CDA}"/>
</file>

<file path=customXml/itemProps4.xml><?xml version="1.0" encoding="utf-8"?>
<ds:datastoreItem xmlns:ds="http://schemas.openxmlformats.org/officeDocument/2006/customXml" ds:itemID="{76A6F589-B1F3-420A-9099-AB00D2FEAD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Instrukcja_SL2021_Projekty_Beneficjent_2.1_2023_06_22</Template>
  <TotalTime>442</TotalTime>
  <Pages>80</Pages>
  <Words>11426</Words>
  <Characters>68560</Characters>
  <Application>Microsoft Office Word</Application>
  <DocSecurity>0</DocSecurity>
  <Lines>571</Lines>
  <Paragraphs>159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Maciejewska Agata</dc:creator>
  <cp:keywords/>
  <dc:description/>
  <cp:lastModifiedBy>MACIEJEWSKA Agata</cp:lastModifiedBy>
  <cp:revision>24</cp:revision>
  <dcterms:created xsi:type="dcterms:W3CDTF">2024-05-13T23:27:00Z</dcterms:created>
  <dcterms:modified xsi:type="dcterms:W3CDTF">2024-10-15T00:36:00Z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f47226c7-a5f9-4e65-a283-0e4a01380ba5</vt:lpwstr>
  </property>
  <property fmtid="{D5CDD505-2E9C-101B-9397-08002B2CF9AE}" pid="11" name="MediaServiceImageTags">
    <vt:lpwstr/>
  </property>
  <property fmtid="{D5CDD505-2E9C-101B-9397-08002B2CF9AE}" pid="12" name="Order">
    <vt:r8>154200</vt:r8>
  </property>
  <property fmtid="{D5CDD505-2E9C-101B-9397-08002B2CF9AE}" pid="13" name="_ExtendedDescription">
    <vt:lpwstr/>
  </property>
</Properties>
</file>