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E8739" w14:textId="77777777" w:rsidR="00F0252A" w:rsidRPr="00A32A3A" w:rsidRDefault="00F0252A" w:rsidP="0032361C">
      <w:pPr>
        <w:spacing w:line="288" w:lineRule="auto"/>
        <w:jc w:val="both"/>
        <w:rPr>
          <w:rFonts w:ascii="Arial" w:hAnsi="Arial" w:cs="Arial"/>
          <w:vertAlign w:val="subscript"/>
        </w:rPr>
      </w:pPr>
    </w:p>
    <w:p w14:paraId="23E65985" w14:textId="77777777" w:rsidR="00F0252A" w:rsidRPr="00A32A3A" w:rsidRDefault="00F0252A" w:rsidP="0032361C">
      <w:pPr>
        <w:spacing w:line="288" w:lineRule="auto"/>
        <w:jc w:val="both"/>
        <w:rPr>
          <w:rFonts w:ascii="Arial" w:hAnsi="Arial" w:cs="Arial"/>
        </w:rPr>
      </w:pPr>
    </w:p>
    <w:p w14:paraId="5705058D" w14:textId="77777777" w:rsidR="00F0252A" w:rsidRPr="00A32A3A" w:rsidRDefault="00F0252A" w:rsidP="0032361C">
      <w:pPr>
        <w:spacing w:line="288" w:lineRule="auto"/>
        <w:jc w:val="both"/>
        <w:rPr>
          <w:rFonts w:ascii="Arial" w:hAnsi="Arial" w:cs="Arial"/>
        </w:rPr>
      </w:pPr>
    </w:p>
    <w:p w14:paraId="76B2E1F0" w14:textId="77777777" w:rsidR="00A32A3A" w:rsidRPr="00A32A3A" w:rsidRDefault="00A32A3A" w:rsidP="00A32A3A">
      <w:pPr>
        <w:pStyle w:val="Nagwek6"/>
        <w:spacing w:line="288" w:lineRule="auto"/>
        <w:jc w:val="center"/>
        <w:rPr>
          <w:rFonts w:ascii="Arial" w:hAnsi="Arial" w:cs="Arial"/>
          <w:sz w:val="40"/>
          <w:szCs w:val="40"/>
          <w:lang w:val="pl-PL"/>
        </w:rPr>
      </w:pPr>
      <w:r w:rsidRPr="00A32A3A">
        <w:rPr>
          <w:rFonts w:ascii="Arial" w:hAnsi="Arial" w:cs="Arial"/>
          <w:sz w:val="40"/>
          <w:szCs w:val="40"/>
        </w:rPr>
        <w:t>Instrukcja użytkownika</w:t>
      </w:r>
      <w:r w:rsidRPr="00A32A3A">
        <w:rPr>
          <w:rFonts w:ascii="Arial" w:hAnsi="Arial" w:cs="Arial"/>
          <w:sz w:val="40"/>
          <w:szCs w:val="40"/>
          <w:lang w:val="pl-PL"/>
        </w:rPr>
        <w:t xml:space="preserve"> </w:t>
      </w:r>
    </w:p>
    <w:p w14:paraId="4792ADB9" w14:textId="77777777" w:rsidR="00A32A3A" w:rsidRPr="00A32A3A" w:rsidRDefault="00AF5E01" w:rsidP="00A32A3A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Aplikacji</w:t>
      </w:r>
      <w:r w:rsidR="00A32A3A" w:rsidRPr="00A32A3A">
        <w:rPr>
          <w:rFonts w:ascii="Arial" w:hAnsi="Arial" w:cs="Arial"/>
          <w:b/>
          <w:sz w:val="40"/>
          <w:szCs w:val="40"/>
        </w:rPr>
        <w:t xml:space="preserve"> WOD</w:t>
      </w:r>
      <w:r>
        <w:rPr>
          <w:rFonts w:ascii="Arial" w:hAnsi="Arial" w:cs="Arial"/>
          <w:b/>
          <w:sz w:val="40"/>
          <w:szCs w:val="40"/>
        </w:rPr>
        <w:t>2021</w:t>
      </w:r>
    </w:p>
    <w:p w14:paraId="611F5DA8" w14:textId="77777777" w:rsidR="00A32A3A" w:rsidRPr="00A32A3A" w:rsidRDefault="00A32A3A" w:rsidP="00A32A3A">
      <w:pPr>
        <w:rPr>
          <w:rFonts w:ascii="Arial" w:hAnsi="Arial" w:cs="Arial"/>
          <w:lang w:eastAsia="x-none"/>
        </w:rPr>
      </w:pPr>
    </w:p>
    <w:p w14:paraId="0B58F2DE" w14:textId="77777777" w:rsidR="00A32A3A" w:rsidRPr="00A32A3A" w:rsidRDefault="00A32A3A" w:rsidP="00A32A3A">
      <w:pPr>
        <w:pStyle w:val="Tytu"/>
        <w:jc w:val="center"/>
        <w:rPr>
          <w:rFonts w:ascii="Arial" w:hAnsi="Arial" w:cs="Arial"/>
          <w:b/>
          <w:bCs/>
          <w:spacing w:val="0"/>
          <w:kern w:val="0"/>
          <w:sz w:val="48"/>
          <w:szCs w:val="40"/>
          <w:lang w:val="x-none" w:eastAsia="x-none"/>
        </w:rPr>
      </w:pPr>
      <w:r w:rsidRPr="00A32A3A">
        <w:rPr>
          <w:rFonts w:ascii="Arial" w:hAnsi="Arial" w:cs="Arial"/>
          <w:b/>
          <w:bCs/>
          <w:spacing w:val="0"/>
          <w:kern w:val="0"/>
          <w:sz w:val="48"/>
          <w:szCs w:val="40"/>
          <w:lang w:val="x-none" w:eastAsia="x-none"/>
        </w:rPr>
        <w:t>Wnioski o dofinansowanie</w:t>
      </w:r>
    </w:p>
    <w:p w14:paraId="6E69D349" w14:textId="77777777" w:rsidR="00A32A3A" w:rsidRPr="00A32A3A" w:rsidRDefault="00A32A3A" w:rsidP="00A32A3A">
      <w:pPr>
        <w:rPr>
          <w:rFonts w:ascii="Arial" w:hAnsi="Arial" w:cs="Arial"/>
          <w:lang w:val="x-none" w:eastAsia="x-none"/>
        </w:rPr>
      </w:pPr>
    </w:p>
    <w:p w14:paraId="6CDB90E7" w14:textId="77777777" w:rsidR="00A32A3A" w:rsidRPr="00A32A3A" w:rsidRDefault="00A32A3A" w:rsidP="00A32A3A">
      <w:pPr>
        <w:jc w:val="center"/>
        <w:rPr>
          <w:rFonts w:ascii="Arial" w:hAnsi="Arial" w:cs="Arial"/>
          <w:b/>
          <w:sz w:val="48"/>
          <w:lang w:eastAsia="x-none"/>
        </w:rPr>
      </w:pPr>
      <w:r w:rsidRPr="00A32A3A">
        <w:rPr>
          <w:rFonts w:ascii="Arial" w:hAnsi="Arial" w:cs="Arial"/>
          <w:b/>
          <w:sz w:val="48"/>
          <w:lang w:eastAsia="x-none"/>
        </w:rPr>
        <w:t>Wnioskodawca</w:t>
      </w:r>
    </w:p>
    <w:p w14:paraId="3E52D1A6" w14:textId="77777777" w:rsidR="00A32A3A" w:rsidRPr="00A32A3A" w:rsidRDefault="00A32A3A" w:rsidP="00A32A3A">
      <w:pPr>
        <w:rPr>
          <w:rFonts w:ascii="Arial" w:hAnsi="Arial" w:cs="Arial"/>
          <w:lang w:val="x-none" w:eastAsia="x-none"/>
        </w:rPr>
      </w:pPr>
    </w:p>
    <w:p w14:paraId="0A419E28" w14:textId="77777777" w:rsidR="00A32A3A" w:rsidRPr="00A32A3A" w:rsidRDefault="00A32A3A" w:rsidP="00A32A3A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125D17A3" w14:textId="77777777" w:rsidR="00A32A3A" w:rsidRPr="00A32A3A" w:rsidRDefault="00A32A3A" w:rsidP="00A32A3A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1860770C" w14:textId="0D411C2D" w:rsidR="00A32A3A" w:rsidRPr="00A32A3A" w:rsidRDefault="00A32A3A" w:rsidP="00A32A3A">
      <w:pPr>
        <w:pStyle w:val="Podtytu"/>
        <w:outlineLvl w:val="9"/>
        <w:rPr>
          <w:rFonts w:cs="Arial"/>
          <w:bCs/>
          <w:sz w:val="28"/>
          <w:szCs w:val="28"/>
        </w:rPr>
      </w:pPr>
      <w:r w:rsidRPr="00A32A3A">
        <w:rPr>
          <w:rFonts w:cs="Arial"/>
          <w:bCs/>
          <w:sz w:val="28"/>
          <w:szCs w:val="28"/>
        </w:rPr>
        <w:t xml:space="preserve">Stan na dzień </w:t>
      </w:r>
      <w:ins w:id="1" w:author="MACIEJEWSKA Agata" w:date="2024-08-30T19:12:00Z">
        <w:r w:rsidR="007001E2">
          <w:rPr>
            <w:rFonts w:cs="Arial"/>
            <w:bCs/>
            <w:sz w:val="28"/>
            <w:szCs w:val="28"/>
            <w:lang w:val="pl-PL"/>
          </w:rPr>
          <w:t>29</w:t>
        </w:r>
      </w:ins>
      <w:del w:id="2" w:author="MACIEJEWSKA Agata" w:date="2024-08-30T19:12:00Z">
        <w:r w:rsidR="00E9430F" w:rsidDel="007001E2">
          <w:rPr>
            <w:rFonts w:cs="Arial"/>
            <w:bCs/>
            <w:sz w:val="28"/>
            <w:szCs w:val="28"/>
            <w:lang w:val="pl-PL"/>
          </w:rPr>
          <w:delText>30</w:delText>
        </w:r>
      </w:del>
      <w:r w:rsidRPr="00A32A3A">
        <w:rPr>
          <w:rFonts w:cs="Arial"/>
          <w:bCs/>
          <w:sz w:val="28"/>
          <w:szCs w:val="28"/>
          <w:lang w:val="pl-PL"/>
        </w:rPr>
        <w:t>.</w:t>
      </w:r>
      <w:r w:rsidR="00375817">
        <w:rPr>
          <w:rFonts w:cs="Arial"/>
          <w:bCs/>
          <w:sz w:val="28"/>
          <w:szCs w:val="28"/>
          <w:lang w:val="pl-PL"/>
        </w:rPr>
        <w:t>0</w:t>
      </w:r>
      <w:ins w:id="3" w:author="MACIEJEWSKA Agata" w:date="2024-08-30T19:12:00Z">
        <w:r w:rsidR="007001E2">
          <w:rPr>
            <w:rFonts w:cs="Arial"/>
            <w:bCs/>
            <w:sz w:val="28"/>
            <w:szCs w:val="28"/>
            <w:lang w:val="pl-PL"/>
          </w:rPr>
          <w:t>8</w:t>
        </w:r>
      </w:ins>
      <w:del w:id="4" w:author="MACIEJEWSKA Agata" w:date="2024-08-30T19:12:00Z">
        <w:r w:rsidR="00E9430F" w:rsidDel="007001E2">
          <w:rPr>
            <w:rFonts w:cs="Arial"/>
            <w:bCs/>
            <w:sz w:val="28"/>
            <w:szCs w:val="28"/>
            <w:lang w:val="pl-PL"/>
          </w:rPr>
          <w:delText>4</w:delText>
        </w:r>
      </w:del>
      <w:r w:rsidRPr="00A32A3A">
        <w:rPr>
          <w:rFonts w:cs="Arial"/>
          <w:bCs/>
          <w:sz w:val="28"/>
          <w:szCs w:val="28"/>
        </w:rPr>
        <w:t>.20</w:t>
      </w:r>
      <w:r w:rsidRPr="00A32A3A">
        <w:rPr>
          <w:rFonts w:cs="Arial"/>
          <w:bCs/>
          <w:sz w:val="28"/>
          <w:szCs w:val="28"/>
          <w:lang w:val="pl-PL"/>
        </w:rPr>
        <w:t>2</w:t>
      </w:r>
      <w:r w:rsidR="00375817">
        <w:rPr>
          <w:rFonts w:cs="Arial"/>
          <w:bCs/>
          <w:sz w:val="28"/>
          <w:szCs w:val="28"/>
          <w:lang w:val="pl-PL"/>
        </w:rPr>
        <w:t>4</w:t>
      </w:r>
      <w:r w:rsidRPr="00A32A3A">
        <w:rPr>
          <w:rFonts w:cs="Arial"/>
          <w:bCs/>
          <w:sz w:val="28"/>
          <w:szCs w:val="28"/>
        </w:rPr>
        <w:t xml:space="preserve"> r.</w:t>
      </w:r>
    </w:p>
    <w:p w14:paraId="47C3CEFE" w14:textId="77777777" w:rsidR="00A32A3A" w:rsidRPr="00A32A3A" w:rsidRDefault="00A32A3A" w:rsidP="00A32A3A">
      <w:pPr>
        <w:jc w:val="center"/>
        <w:rPr>
          <w:rFonts w:ascii="Arial" w:hAnsi="Arial" w:cs="Arial"/>
        </w:rPr>
      </w:pPr>
    </w:p>
    <w:p w14:paraId="3DE8B2A0" w14:textId="63D2EB82" w:rsidR="00A32A3A" w:rsidRPr="00A32A3A" w:rsidRDefault="00A32A3A" w:rsidP="00A32A3A">
      <w:pPr>
        <w:jc w:val="center"/>
        <w:rPr>
          <w:rFonts w:ascii="Arial" w:hAnsi="Arial" w:cs="Arial"/>
        </w:rPr>
      </w:pPr>
      <w:r w:rsidRPr="00A32A3A">
        <w:rPr>
          <w:rFonts w:ascii="Arial" w:hAnsi="Arial" w:cs="Arial"/>
        </w:rPr>
        <w:t>Wersja 1.</w:t>
      </w:r>
      <w:ins w:id="5" w:author="MACIEJEWSKA Agata" w:date="2024-08-30T19:12:00Z">
        <w:r w:rsidR="007001E2">
          <w:rPr>
            <w:rFonts w:ascii="Arial" w:hAnsi="Arial" w:cs="Arial"/>
          </w:rPr>
          <w:t>20</w:t>
        </w:r>
      </w:ins>
      <w:del w:id="6" w:author="MACIEJEWSKA Agata" w:date="2024-08-30T19:12:00Z">
        <w:r w:rsidR="0039393D" w:rsidDel="007001E2">
          <w:rPr>
            <w:rFonts w:ascii="Arial" w:hAnsi="Arial" w:cs="Arial"/>
          </w:rPr>
          <w:delText>1</w:delText>
        </w:r>
        <w:r w:rsidR="00E9430F" w:rsidDel="007001E2">
          <w:rPr>
            <w:rFonts w:ascii="Arial" w:hAnsi="Arial" w:cs="Arial"/>
          </w:rPr>
          <w:delText>9</w:delText>
        </w:r>
      </w:del>
    </w:p>
    <w:p w14:paraId="2319817D" w14:textId="77777777" w:rsidR="00F21440" w:rsidRPr="00A32A3A" w:rsidRDefault="00F21440" w:rsidP="00D1682C">
      <w:pPr>
        <w:jc w:val="center"/>
        <w:rPr>
          <w:rFonts w:ascii="Arial" w:hAnsi="Arial" w:cs="Arial"/>
        </w:rPr>
      </w:pPr>
    </w:p>
    <w:p w14:paraId="24895853" w14:textId="77777777" w:rsidR="00E80964" w:rsidRPr="00A32A3A" w:rsidRDefault="00E80964" w:rsidP="0032361C">
      <w:pPr>
        <w:pStyle w:val="SLNormalny"/>
        <w:rPr>
          <w:rFonts w:ascii="Arial" w:hAnsi="Arial" w:cs="Arial"/>
        </w:rPr>
      </w:pPr>
    </w:p>
    <w:p w14:paraId="440E3FAB" w14:textId="77777777" w:rsidR="007F1D15" w:rsidRPr="00A32A3A" w:rsidRDefault="007F1D15" w:rsidP="0032361C">
      <w:pPr>
        <w:pStyle w:val="SLNormalny"/>
        <w:rPr>
          <w:rFonts w:ascii="Arial" w:hAnsi="Arial" w:cs="Arial"/>
        </w:rPr>
      </w:pPr>
    </w:p>
    <w:p w14:paraId="71AD62F4" w14:textId="77777777" w:rsidR="007F1D15" w:rsidRPr="00A32A3A" w:rsidRDefault="007F1D15" w:rsidP="0032361C">
      <w:pPr>
        <w:pStyle w:val="SLNormalny"/>
        <w:rPr>
          <w:rFonts w:ascii="Arial" w:hAnsi="Arial" w:cs="Arial"/>
        </w:rPr>
      </w:pPr>
    </w:p>
    <w:p w14:paraId="23BA10B2" w14:textId="77777777" w:rsidR="007F1D15" w:rsidRPr="00A32A3A" w:rsidRDefault="007F1D15" w:rsidP="0032361C">
      <w:pPr>
        <w:pStyle w:val="SLNormalny"/>
        <w:rPr>
          <w:rFonts w:ascii="Arial" w:hAnsi="Arial" w:cs="Arial"/>
        </w:rPr>
      </w:pPr>
    </w:p>
    <w:p w14:paraId="341F3F6D" w14:textId="77777777" w:rsidR="00DD0CB0" w:rsidRDefault="00DD0CB0">
      <w:pPr>
        <w:pStyle w:val="Nagwekspisutreci"/>
      </w:pPr>
      <w:r>
        <w:lastRenderedPageBreak/>
        <w:t>Spis treści</w:t>
      </w:r>
    </w:p>
    <w:p w14:paraId="2ECFE11C" w14:textId="75D9AAFF" w:rsidR="003C3984" w:rsidRDefault="00DD0CB0">
      <w:pPr>
        <w:pStyle w:val="Spistreci1"/>
        <w:rPr>
          <w:ins w:id="7" w:author="MACIEJEWSKA Agata" w:date="2024-08-30T19:28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ins w:id="8" w:author="MACIEJEWSKA Agata" w:date="2024-08-30T19:28:00Z">
        <w:r w:rsidR="003C3984" w:rsidRPr="005D0583">
          <w:rPr>
            <w:rStyle w:val="Hipercze"/>
            <w:noProof/>
          </w:rPr>
          <w:fldChar w:fldCharType="begin"/>
        </w:r>
        <w:r w:rsidR="003C3984" w:rsidRPr="005D0583">
          <w:rPr>
            <w:rStyle w:val="Hipercze"/>
            <w:noProof/>
          </w:rPr>
          <w:instrText xml:space="preserve"> </w:instrText>
        </w:r>
        <w:r w:rsidR="003C3984">
          <w:rPr>
            <w:noProof/>
          </w:rPr>
          <w:instrText>HYPERLINK \l "_Toc175938512"</w:instrText>
        </w:r>
        <w:r w:rsidR="003C3984" w:rsidRPr="005D0583">
          <w:rPr>
            <w:rStyle w:val="Hipercze"/>
            <w:noProof/>
          </w:rPr>
          <w:instrText xml:space="preserve"> </w:instrText>
        </w:r>
        <w:r w:rsidR="003C3984" w:rsidRPr="005D0583">
          <w:rPr>
            <w:rStyle w:val="Hipercze"/>
            <w:noProof/>
          </w:rPr>
        </w:r>
        <w:r w:rsidR="003C3984" w:rsidRPr="005D0583">
          <w:rPr>
            <w:rStyle w:val="Hipercze"/>
            <w:noProof/>
          </w:rPr>
          <w:fldChar w:fldCharType="separate"/>
        </w:r>
        <w:r w:rsidR="003C3984" w:rsidRPr="005D0583">
          <w:rPr>
            <w:rStyle w:val="Hipercze"/>
            <w:rFonts w:ascii="Arial" w:hAnsi="Arial" w:cs="Arial"/>
            <w:noProof/>
          </w:rPr>
          <w:t>I.</w:t>
        </w:r>
        <w:r w:rsidR="003C3984"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="003C3984" w:rsidRPr="005D0583">
          <w:rPr>
            <w:rStyle w:val="Hipercze"/>
            <w:rFonts w:ascii="Arial" w:hAnsi="Arial" w:cs="Arial"/>
            <w:noProof/>
          </w:rPr>
          <w:t>WNIOSKI O DOFINASOWANIE – perspektywa Wnioskodawcy</w:t>
        </w:r>
        <w:r w:rsidR="003C3984">
          <w:rPr>
            <w:noProof/>
            <w:webHidden/>
          </w:rPr>
          <w:tab/>
        </w:r>
        <w:r w:rsidR="003C3984">
          <w:rPr>
            <w:noProof/>
            <w:webHidden/>
          </w:rPr>
          <w:fldChar w:fldCharType="begin"/>
        </w:r>
        <w:r w:rsidR="003C3984">
          <w:rPr>
            <w:noProof/>
            <w:webHidden/>
          </w:rPr>
          <w:instrText xml:space="preserve"> PAGEREF _Toc175938512 \h </w:instrText>
        </w:r>
        <w:r w:rsidR="003C3984">
          <w:rPr>
            <w:noProof/>
            <w:webHidden/>
          </w:rPr>
        </w:r>
      </w:ins>
      <w:r w:rsidR="003C3984">
        <w:rPr>
          <w:noProof/>
          <w:webHidden/>
        </w:rPr>
        <w:fldChar w:fldCharType="separate"/>
      </w:r>
      <w:ins w:id="9" w:author="MACIEJEWSKA Agata" w:date="2024-08-30T19:28:00Z">
        <w:r w:rsidR="003C3984">
          <w:rPr>
            <w:noProof/>
            <w:webHidden/>
          </w:rPr>
          <w:t>4</w:t>
        </w:r>
        <w:r w:rsidR="003C3984">
          <w:rPr>
            <w:noProof/>
            <w:webHidden/>
          </w:rPr>
          <w:fldChar w:fldCharType="end"/>
        </w:r>
        <w:r w:rsidR="003C3984" w:rsidRPr="005D0583">
          <w:rPr>
            <w:rStyle w:val="Hipercze"/>
            <w:noProof/>
          </w:rPr>
          <w:fldChar w:fldCharType="end"/>
        </w:r>
      </w:ins>
    </w:p>
    <w:p w14:paraId="77FBAE69" w14:textId="750FF20F" w:rsidR="003C3984" w:rsidRDefault="003C3984">
      <w:pPr>
        <w:pStyle w:val="Spistreci1"/>
        <w:rPr>
          <w:ins w:id="10" w:author="MACIEJEWSKA Agata" w:date="2024-08-30T19:28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11" w:author="MACIEJEWSKA Agata" w:date="2024-08-30T19:28:00Z">
        <w:r w:rsidRPr="005D0583">
          <w:rPr>
            <w:rStyle w:val="Hipercze"/>
            <w:noProof/>
          </w:rPr>
          <w:fldChar w:fldCharType="begin"/>
        </w:r>
        <w:r w:rsidRPr="005D0583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"_Toc175938513"</w:instrText>
        </w:r>
        <w:r w:rsidRPr="005D0583">
          <w:rPr>
            <w:rStyle w:val="Hipercze"/>
            <w:noProof/>
          </w:rPr>
          <w:instrText xml:space="preserve"> </w:instrText>
        </w:r>
        <w:r w:rsidRPr="005D0583">
          <w:rPr>
            <w:rStyle w:val="Hipercze"/>
            <w:noProof/>
          </w:rPr>
        </w:r>
        <w:r w:rsidRPr="005D0583">
          <w:rPr>
            <w:rStyle w:val="Hipercze"/>
            <w:noProof/>
          </w:rPr>
          <w:fldChar w:fldCharType="separate"/>
        </w:r>
        <w:r w:rsidRPr="005D0583">
          <w:rPr>
            <w:rStyle w:val="Hipercze"/>
            <w:rFonts w:ascii="Arial" w:hAnsi="Arial" w:cs="Arial"/>
            <w:noProof/>
          </w:rPr>
          <w:t>1.1.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Tworzenie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_Toc175938513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12" w:author="MACIEJEWSKA Agata" w:date="2024-08-30T19:28:00Z"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  <w:r w:rsidRPr="005D0583">
          <w:rPr>
            <w:rStyle w:val="Hipercze"/>
            <w:noProof/>
          </w:rPr>
          <w:fldChar w:fldCharType="end"/>
        </w:r>
      </w:ins>
    </w:p>
    <w:p w14:paraId="0D5ED7AD" w14:textId="08ED15D9" w:rsidR="003C3984" w:rsidRDefault="003C3984">
      <w:pPr>
        <w:pStyle w:val="Spistreci1"/>
        <w:rPr>
          <w:ins w:id="13" w:author="MACIEJEWSKA Agata" w:date="2024-08-30T19:28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14" w:author="MACIEJEWSKA Agata" w:date="2024-08-30T19:28:00Z">
        <w:r w:rsidRPr="005D0583">
          <w:rPr>
            <w:rStyle w:val="Hipercze"/>
            <w:noProof/>
          </w:rPr>
          <w:fldChar w:fldCharType="begin"/>
        </w:r>
        <w:r w:rsidRPr="005D0583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"_Toc175938514"</w:instrText>
        </w:r>
        <w:r w:rsidRPr="005D0583">
          <w:rPr>
            <w:rStyle w:val="Hipercze"/>
            <w:noProof/>
          </w:rPr>
          <w:instrText xml:space="preserve"> </w:instrText>
        </w:r>
        <w:r w:rsidRPr="005D0583">
          <w:rPr>
            <w:rStyle w:val="Hipercze"/>
            <w:noProof/>
          </w:rPr>
        </w:r>
        <w:r w:rsidRPr="005D0583">
          <w:rPr>
            <w:rStyle w:val="Hipercze"/>
            <w:noProof/>
          </w:rPr>
          <w:fldChar w:fldCharType="separate"/>
        </w:r>
        <w:r w:rsidRPr="005D0583">
          <w:rPr>
            <w:rStyle w:val="Hipercze"/>
            <w:rFonts w:ascii="Arial" w:hAnsi="Arial" w:cs="Arial"/>
            <w:noProof/>
          </w:rPr>
          <w:t>1.2.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Edytowanie sekcji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_Toc175938514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15" w:author="MACIEJEWSKA Agata" w:date="2024-08-30T19:28:00Z"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  <w:r w:rsidRPr="005D0583">
          <w:rPr>
            <w:rStyle w:val="Hipercze"/>
            <w:noProof/>
          </w:rPr>
          <w:fldChar w:fldCharType="end"/>
        </w:r>
      </w:ins>
    </w:p>
    <w:p w14:paraId="0A84C01F" w14:textId="178A9D21" w:rsidR="003C3984" w:rsidRDefault="003C3984">
      <w:pPr>
        <w:pStyle w:val="Spistreci1"/>
        <w:tabs>
          <w:tab w:val="left" w:pos="960"/>
        </w:tabs>
        <w:rPr>
          <w:ins w:id="16" w:author="MACIEJEWSKA Agata" w:date="2024-08-30T19:28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17" w:author="MACIEJEWSKA Agata" w:date="2024-08-30T19:28:00Z">
        <w:r w:rsidRPr="005D0583">
          <w:rPr>
            <w:rStyle w:val="Hipercze"/>
            <w:noProof/>
          </w:rPr>
          <w:fldChar w:fldCharType="begin"/>
        </w:r>
        <w:r w:rsidRPr="005D0583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"_Toc175938515"</w:instrText>
        </w:r>
        <w:r w:rsidRPr="005D0583">
          <w:rPr>
            <w:rStyle w:val="Hipercze"/>
            <w:noProof/>
          </w:rPr>
          <w:instrText xml:space="preserve"> </w:instrText>
        </w:r>
        <w:r w:rsidRPr="005D0583">
          <w:rPr>
            <w:rStyle w:val="Hipercze"/>
            <w:noProof/>
          </w:rPr>
        </w:r>
        <w:r w:rsidRPr="005D0583">
          <w:rPr>
            <w:rStyle w:val="Hipercze"/>
            <w:noProof/>
          </w:rPr>
          <w:fldChar w:fldCharType="separate"/>
        </w:r>
        <w:r w:rsidRPr="005D0583">
          <w:rPr>
            <w:rStyle w:val="Hipercze"/>
            <w:rFonts w:ascii="Arial" w:hAnsi="Arial" w:cs="Arial"/>
            <w:noProof/>
          </w:rPr>
          <w:t>1.2.1.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 xml:space="preserve">Sekcja A </w:t>
        </w:r>
        <w:r w:rsidRPr="005D0583">
          <w:rPr>
            <w:rStyle w:val="Hipercze"/>
            <w:rFonts w:ascii="Arial" w:hAnsi="Arial" w:cs="Arial"/>
            <w:i/>
            <w:noProof/>
          </w:rPr>
          <w:t>Informacje o projekcie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_Toc175938515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18" w:author="MACIEJEWSKA Agata" w:date="2024-08-30T19:28:00Z"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  <w:r w:rsidRPr="005D0583">
          <w:rPr>
            <w:rStyle w:val="Hipercze"/>
            <w:noProof/>
          </w:rPr>
          <w:fldChar w:fldCharType="end"/>
        </w:r>
      </w:ins>
    </w:p>
    <w:p w14:paraId="21CB288D" w14:textId="1BD1155B" w:rsidR="003C3984" w:rsidRDefault="003C3984">
      <w:pPr>
        <w:pStyle w:val="Spistreci1"/>
        <w:tabs>
          <w:tab w:val="left" w:pos="960"/>
        </w:tabs>
        <w:rPr>
          <w:ins w:id="19" w:author="MACIEJEWSKA Agata" w:date="2024-08-30T19:28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20" w:author="MACIEJEWSKA Agata" w:date="2024-08-30T19:28:00Z">
        <w:r w:rsidRPr="005D0583">
          <w:rPr>
            <w:rStyle w:val="Hipercze"/>
            <w:noProof/>
          </w:rPr>
          <w:fldChar w:fldCharType="begin"/>
        </w:r>
        <w:r w:rsidRPr="005D0583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"_Toc175938516"</w:instrText>
        </w:r>
        <w:r w:rsidRPr="005D0583">
          <w:rPr>
            <w:rStyle w:val="Hipercze"/>
            <w:noProof/>
          </w:rPr>
          <w:instrText xml:space="preserve"> </w:instrText>
        </w:r>
        <w:r w:rsidRPr="005D0583">
          <w:rPr>
            <w:rStyle w:val="Hipercze"/>
            <w:noProof/>
          </w:rPr>
        </w:r>
        <w:r w:rsidRPr="005D0583">
          <w:rPr>
            <w:rStyle w:val="Hipercze"/>
            <w:noProof/>
          </w:rPr>
          <w:fldChar w:fldCharType="separate"/>
        </w:r>
        <w:r w:rsidRPr="005D0583">
          <w:rPr>
            <w:rStyle w:val="Hipercze"/>
            <w:rFonts w:ascii="Arial" w:hAnsi="Arial" w:cs="Arial"/>
            <w:noProof/>
          </w:rPr>
          <w:t>1.2.2.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 xml:space="preserve">Sekcja B </w:t>
        </w:r>
        <w:r w:rsidRPr="005D0583">
          <w:rPr>
            <w:rStyle w:val="Hipercze"/>
            <w:rFonts w:ascii="Arial" w:hAnsi="Arial" w:cs="Arial"/>
            <w:i/>
            <w:noProof/>
          </w:rPr>
          <w:t>Wnioskodawca i realizatorzy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_Toc175938516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21" w:author="MACIEJEWSKA Agata" w:date="2024-08-30T19:28:00Z"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  <w:r w:rsidRPr="005D0583">
          <w:rPr>
            <w:rStyle w:val="Hipercze"/>
            <w:noProof/>
          </w:rPr>
          <w:fldChar w:fldCharType="end"/>
        </w:r>
      </w:ins>
    </w:p>
    <w:p w14:paraId="09DF610C" w14:textId="166931A3" w:rsidR="003C3984" w:rsidRDefault="003C3984">
      <w:pPr>
        <w:pStyle w:val="Spistreci1"/>
        <w:tabs>
          <w:tab w:val="left" w:pos="960"/>
        </w:tabs>
        <w:rPr>
          <w:ins w:id="22" w:author="MACIEJEWSKA Agata" w:date="2024-08-30T19:28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23" w:author="MACIEJEWSKA Agata" w:date="2024-08-30T19:28:00Z">
        <w:r w:rsidRPr="005D0583">
          <w:rPr>
            <w:rStyle w:val="Hipercze"/>
            <w:noProof/>
          </w:rPr>
          <w:fldChar w:fldCharType="begin"/>
        </w:r>
        <w:r w:rsidRPr="005D0583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"_Toc175938517"</w:instrText>
        </w:r>
        <w:r w:rsidRPr="005D0583">
          <w:rPr>
            <w:rStyle w:val="Hipercze"/>
            <w:noProof/>
          </w:rPr>
          <w:instrText xml:space="preserve"> </w:instrText>
        </w:r>
        <w:r w:rsidRPr="005D0583">
          <w:rPr>
            <w:rStyle w:val="Hipercze"/>
            <w:noProof/>
          </w:rPr>
        </w:r>
        <w:r w:rsidRPr="005D0583">
          <w:rPr>
            <w:rStyle w:val="Hipercze"/>
            <w:noProof/>
          </w:rPr>
          <w:fldChar w:fldCharType="separate"/>
        </w:r>
        <w:r w:rsidRPr="005D0583">
          <w:rPr>
            <w:rStyle w:val="Hipercze"/>
            <w:rFonts w:ascii="Arial" w:hAnsi="Arial" w:cs="Arial"/>
            <w:noProof/>
          </w:rPr>
          <w:t>1.2.3.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 xml:space="preserve">Sekcja C </w:t>
        </w:r>
        <w:r w:rsidRPr="005D0583">
          <w:rPr>
            <w:rStyle w:val="Hipercze"/>
            <w:rFonts w:ascii="Arial" w:hAnsi="Arial" w:cs="Arial"/>
            <w:i/>
            <w:noProof/>
          </w:rPr>
          <w:t>Wskaźniki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_Toc175938517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24" w:author="MACIEJEWSKA Agata" w:date="2024-08-30T19:28:00Z"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  <w:r w:rsidRPr="005D0583">
          <w:rPr>
            <w:rStyle w:val="Hipercze"/>
            <w:noProof/>
          </w:rPr>
          <w:fldChar w:fldCharType="end"/>
        </w:r>
      </w:ins>
    </w:p>
    <w:p w14:paraId="599AC932" w14:textId="0C98AEBF" w:rsidR="003C3984" w:rsidRDefault="003C3984">
      <w:pPr>
        <w:pStyle w:val="Spistreci1"/>
        <w:tabs>
          <w:tab w:val="left" w:pos="960"/>
        </w:tabs>
        <w:rPr>
          <w:ins w:id="25" w:author="MACIEJEWSKA Agata" w:date="2024-08-30T19:28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26" w:author="MACIEJEWSKA Agata" w:date="2024-08-30T19:28:00Z">
        <w:r w:rsidRPr="005D0583">
          <w:rPr>
            <w:rStyle w:val="Hipercze"/>
            <w:noProof/>
          </w:rPr>
          <w:fldChar w:fldCharType="begin"/>
        </w:r>
        <w:r w:rsidRPr="005D0583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"_Toc175938518"</w:instrText>
        </w:r>
        <w:r w:rsidRPr="005D0583">
          <w:rPr>
            <w:rStyle w:val="Hipercze"/>
            <w:noProof/>
          </w:rPr>
          <w:instrText xml:space="preserve"> </w:instrText>
        </w:r>
        <w:r w:rsidRPr="005D0583">
          <w:rPr>
            <w:rStyle w:val="Hipercze"/>
            <w:noProof/>
          </w:rPr>
        </w:r>
        <w:r w:rsidRPr="005D0583">
          <w:rPr>
            <w:rStyle w:val="Hipercze"/>
            <w:noProof/>
          </w:rPr>
          <w:fldChar w:fldCharType="separate"/>
        </w:r>
        <w:r w:rsidRPr="005D0583">
          <w:rPr>
            <w:rStyle w:val="Hipercze"/>
            <w:rFonts w:ascii="Arial" w:hAnsi="Arial" w:cs="Arial"/>
            <w:noProof/>
          </w:rPr>
          <w:t>1.2.4.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 xml:space="preserve">Sekcja D </w:t>
        </w:r>
        <w:r w:rsidRPr="005D0583">
          <w:rPr>
            <w:rStyle w:val="Hipercze"/>
            <w:rFonts w:ascii="Arial" w:hAnsi="Arial" w:cs="Arial"/>
            <w:i/>
            <w:noProof/>
          </w:rPr>
          <w:t>Zadania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_Toc175938518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27" w:author="MACIEJEWSKA Agata" w:date="2024-08-30T19:28:00Z"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  <w:r w:rsidRPr="005D0583">
          <w:rPr>
            <w:rStyle w:val="Hipercze"/>
            <w:noProof/>
          </w:rPr>
          <w:fldChar w:fldCharType="end"/>
        </w:r>
      </w:ins>
    </w:p>
    <w:p w14:paraId="22257A14" w14:textId="1E396ED0" w:rsidR="003C3984" w:rsidRDefault="003C3984">
      <w:pPr>
        <w:pStyle w:val="Spistreci1"/>
        <w:tabs>
          <w:tab w:val="left" w:pos="960"/>
        </w:tabs>
        <w:rPr>
          <w:ins w:id="28" w:author="MACIEJEWSKA Agata" w:date="2024-08-30T19:28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29" w:author="MACIEJEWSKA Agata" w:date="2024-08-30T19:28:00Z">
        <w:r w:rsidRPr="005D0583">
          <w:rPr>
            <w:rStyle w:val="Hipercze"/>
            <w:noProof/>
          </w:rPr>
          <w:fldChar w:fldCharType="begin"/>
        </w:r>
        <w:r w:rsidRPr="005D0583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"_Toc175938519"</w:instrText>
        </w:r>
        <w:r w:rsidRPr="005D0583">
          <w:rPr>
            <w:rStyle w:val="Hipercze"/>
            <w:noProof/>
          </w:rPr>
          <w:instrText xml:space="preserve"> </w:instrText>
        </w:r>
        <w:r w:rsidRPr="005D0583">
          <w:rPr>
            <w:rStyle w:val="Hipercze"/>
            <w:noProof/>
          </w:rPr>
        </w:r>
        <w:r w:rsidRPr="005D0583">
          <w:rPr>
            <w:rStyle w:val="Hipercze"/>
            <w:noProof/>
          </w:rPr>
          <w:fldChar w:fldCharType="separate"/>
        </w:r>
        <w:r w:rsidRPr="005D0583">
          <w:rPr>
            <w:rStyle w:val="Hipercze"/>
            <w:rFonts w:ascii="Arial" w:hAnsi="Arial" w:cs="Arial"/>
            <w:noProof/>
          </w:rPr>
          <w:t>1.2.5.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 xml:space="preserve">Sekcja E </w:t>
        </w:r>
        <w:r w:rsidRPr="005D0583">
          <w:rPr>
            <w:rStyle w:val="Hipercze"/>
            <w:rFonts w:ascii="Arial" w:hAnsi="Arial" w:cs="Arial"/>
            <w:i/>
            <w:noProof/>
          </w:rPr>
          <w:t>Budżet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_Toc175938519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30" w:author="MACIEJEWSKA Agata" w:date="2024-08-30T19:28:00Z"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  <w:r w:rsidRPr="005D0583">
          <w:rPr>
            <w:rStyle w:val="Hipercze"/>
            <w:noProof/>
          </w:rPr>
          <w:fldChar w:fldCharType="end"/>
        </w:r>
      </w:ins>
    </w:p>
    <w:p w14:paraId="12C90EDC" w14:textId="4000D7B9" w:rsidR="003C3984" w:rsidRDefault="003C3984">
      <w:pPr>
        <w:pStyle w:val="Spistreci1"/>
        <w:tabs>
          <w:tab w:val="left" w:pos="960"/>
        </w:tabs>
        <w:rPr>
          <w:ins w:id="31" w:author="MACIEJEWSKA Agata" w:date="2024-08-30T19:28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32" w:author="MACIEJEWSKA Agata" w:date="2024-08-30T19:28:00Z">
        <w:r w:rsidRPr="005D0583">
          <w:rPr>
            <w:rStyle w:val="Hipercze"/>
            <w:noProof/>
          </w:rPr>
          <w:fldChar w:fldCharType="begin"/>
        </w:r>
        <w:r w:rsidRPr="005D0583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"_Toc175938520"</w:instrText>
        </w:r>
        <w:r w:rsidRPr="005D0583">
          <w:rPr>
            <w:rStyle w:val="Hipercze"/>
            <w:noProof/>
          </w:rPr>
          <w:instrText xml:space="preserve"> </w:instrText>
        </w:r>
        <w:r w:rsidRPr="005D0583">
          <w:rPr>
            <w:rStyle w:val="Hipercze"/>
            <w:noProof/>
          </w:rPr>
        </w:r>
        <w:r w:rsidRPr="005D0583">
          <w:rPr>
            <w:rStyle w:val="Hipercze"/>
            <w:noProof/>
          </w:rPr>
          <w:fldChar w:fldCharType="separate"/>
        </w:r>
        <w:r w:rsidRPr="005D0583">
          <w:rPr>
            <w:rStyle w:val="Hipercze"/>
            <w:rFonts w:ascii="Arial" w:hAnsi="Arial" w:cs="Arial"/>
            <w:noProof/>
          </w:rPr>
          <w:t>1.2.6.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 xml:space="preserve">Sekcja F </w:t>
        </w:r>
        <w:r w:rsidRPr="005D0583">
          <w:rPr>
            <w:rStyle w:val="Hipercze"/>
            <w:rFonts w:ascii="Arial" w:hAnsi="Arial" w:cs="Arial"/>
            <w:i/>
            <w:noProof/>
          </w:rPr>
          <w:t>Podsumowanie budżetu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_Toc175938520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33" w:author="MACIEJEWSKA Agata" w:date="2024-08-30T19:28:00Z"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  <w:r w:rsidRPr="005D0583">
          <w:rPr>
            <w:rStyle w:val="Hipercze"/>
            <w:noProof/>
          </w:rPr>
          <w:fldChar w:fldCharType="end"/>
        </w:r>
      </w:ins>
    </w:p>
    <w:p w14:paraId="464BCD3C" w14:textId="16C7CF51" w:rsidR="003C3984" w:rsidRDefault="003C3984">
      <w:pPr>
        <w:pStyle w:val="Spistreci1"/>
        <w:tabs>
          <w:tab w:val="left" w:pos="960"/>
        </w:tabs>
        <w:rPr>
          <w:ins w:id="34" w:author="MACIEJEWSKA Agata" w:date="2024-08-30T19:28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35" w:author="MACIEJEWSKA Agata" w:date="2024-08-30T19:28:00Z">
        <w:r w:rsidRPr="005D0583">
          <w:rPr>
            <w:rStyle w:val="Hipercze"/>
            <w:noProof/>
          </w:rPr>
          <w:fldChar w:fldCharType="begin"/>
        </w:r>
        <w:r w:rsidRPr="005D0583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"_Toc175938521"</w:instrText>
        </w:r>
        <w:r w:rsidRPr="005D0583">
          <w:rPr>
            <w:rStyle w:val="Hipercze"/>
            <w:noProof/>
          </w:rPr>
          <w:instrText xml:space="preserve"> </w:instrText>
        </w:r>
        <w:r w:rsidRPr="005D0583">
          <w:rPr>
            <w:rStyle w:val="Hipercze"/>
            <w:noProof/>
          </w:rPr>
        </w:r>
        <w:r w:rsidRPr="005D0583">
          <w:rPr>
            <w:rStyle w:val="Hipercze"/>
            <w:noProof/>
          </w:rPr>
          <w:fldChar w:fldCharType="separate"/>
        </w:r>
        <w:r w:rsidRPr="005D0583">
          <w:rPr>
            <w:rStyle w:val="Hipercze"/>
            <w:rFonts w:ascii="Arial" w:hAnsi="Arial" w:cs="Arial"/>
            <w:noProof/>
          </w:rPr>
          <w:t>1.2.7.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 xml:space="preserve">Sekcja G </w:t>
        </w:r>
        <w:r w:rsidRPr="005D0583">
          <w:rPr>
            <w:rStyle w:val="Hipercze"/>
            <w:rFonts w:ascii="Arial" w:hAnsi="Arial" w:cs="Arial"/>
            <w:i/>
            <w:noProof/>
          </w:rPr>
          <w:t>Źródła finansowania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_Toc175938521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36" w:author="MACIEJEWSKA Agata" w:date="2024-08-30T19:28:00Z"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  <w:r w:rsidRPr="005D0583">
          <w:rPr>
            <w:rStyle w:val="Hipercze"/>
            <w:noProof/>
          </w:rPr>
          <w:fldChar w:fldCharType="end"/>
        </w:r>
      </w:ins>
    </w:p>
    <w:p w14:paraId="650D634B" w14:textId="7E1AFB3D" w:rsidR="003C3984" w:rsidRDefault="003C3984">
      <w:pPr>
        <w:pStyle w:val="Spistreci1"/>
        <w:tabs>
          <w:tab w:val="left" w:pos="960"/>
        </w:tabs>
        <w:rPr>
          <w:ins w:id="37" w:author="MACIEJEWSKA Agata" w:date="2024-08-30T19:28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38" w:author="MACIEJEWSKA Agata" w:date="2024-08-30T19:28:00Z">
        <w:r w:rsidRPr="005D0583">
          <w:rPr>
            <w:rStyle w:val="Hipercze"/>
            <w:noProof/>
          </w:rPr>
          <w:fldChar w:fldCharType="begin"/>
        </w:r>
        <w:r w:rsidRPr="005D0583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"_Toc175938522"</w:instrText>
        </w:r>
        <w:r w:rsidRPr="005D0583">
          <w:rPr>
            <w:rStyle w:val="Hipercze"/>
            <w:noProof/>
          </w:rPr>
          <w:instrText xml:space="preserve"> </w:instrText>
        </w:r>
        <w:r w:rsidRPr="005D0583">
          <w:rPr>
            <w:rStyle w:val="Hipercze"/>
            <w:noProof/>
          </w:rPr>
        </w:r>
        <w:r w:rsidRPr="005D0583">
          <w:rPr>
            <w:rStyle w:val="Hipercze"/>
            <w:noProof/>
          </w:rPr>
          <w:fldChar w:fldCharType="separate"/>
        </w:r>
        <w:r w:rsidRPr="005D0583">
          <w:rPr>
            <w:rStyle w:val="Hipercze"/>
            <w:rFonts w:ascii="Arial" w:hAnsi="Arial" w:cs="Arial"/>
            <w:noProof/>
          </w:rPr>
          <w:t>1.2.8.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 xml:space="preserve">Sekcja H </w:t>
        </w:r>
        <w:r w:rsidRPr="005D0583">
          <w:rPr>
            <w:rStyle w:val="Hipercze"/>
            <w:rFonts w:ascii="Arial" w:hAnsi="Arial" w:cs="Arial"/>
            <w:i/>
            <w:noProof/>
          </w:rPr>
          <w:t>Analiza ryzyka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_Toc175938522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39" w:author="MACIEJEWSKA Agata" w:date="2024-08-30T19:28:00Z"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  <w:r w:rsidRPr="005D0583">
          <w:rPr>
            <w:rStyle w:val="Hipercze"/>
            <w:noProof/>
          </w:rPr>
          <w:fldChar w:fldCharType="end"/>
        </w:r>
      </w:ins>
    </w:p>
    <w:p w14:paraId="4DA70EAF" w14:textId="13B0A5B9" w:rsidR="003C3984" w:rsidRDefault="003C3984">
      <w:pPr>
        <w:pStyle w:val="Spistreci1"/>
        <w:tabs>
          <w:tab w:val="left" w:pos="960"/>
        </w:tabs>
        <w:rPr>
          <w:ins w:id="40" w:author="MACIEJEWSKA Agata" w:date="2024-08-30T19:28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41" w:author="MACIEJEWSKA Agata" w:date="2024-08-30T19:28:00Z">
        <w:r w:rsidRPr="005D0583">
          <w:rPr>
            <w:rStyle w:val="Hipercze"/>
            <w:noProof/>
          </w:rPr>
          <w:fldChar w:fldCharType="begin"/>
        </w:r>
        <w:r w:rsidRPr="005D0583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"_Toc175938523"</w:instrText>
        </w:r>
        <w:r w:rsidRPr="005D0583">
          <w:rPr>
            <w:rStyle w:val="Hipercze"/>
            <w:noProof/>
          </w:rPr>
          <w:instrText xml:space="preserve"> </w:instrText>
        </w:r>
        <w:r w:rsidRPr="005D0583">
          <w:rPr>
            <w:rStyle w:val="Hipercze"/>
            <w:noProof/>
          </w:rPr>
        </w:r>
        <w:r w:rsidRPr="005D0583">
          <w:rPr>
            <w:rStyle w:val="Hipercze"/>
            <w:noProof/>
          </w:rPr>
          <w:fldChar w:fldCharType="separate"/>
        </w:r>
        <w:r w:rsidRPr="005D0583">
          <w:rPr>
            <w:rStyle w:val="Hipercze"/>
            <w:rFonts w:ascii="Arial" w:hAnsi="Arial" w:cs="Arial"/>
            <w:noProof/>
          </w:rPr>
          <w:t>1.2.9.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 xml:space="preserve">Sekcja I </w:t>
        </w:r>
        <w:r w:rsidRPr="005D0583">
          <w:rPr>
            <w:rStyle w:val="Hipercze"/>
            <w:rFonts w:ascii="Arial" w:hAnsi="Arial" w:cs="Arial"/>
            <w:i/>
            <w:noProof/>
          </w:rPr>
          <w:t>Dodatkowe informacje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_Toc175938523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42" w:author="MACIEJEWSKA Agata" w:date="2024-08-30T19:28:00Z"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  <w:r w:rsidRPr="005D0583">
          <w:rPr>
            <w:rStyle w:val="Hipercze"/>
            <w:noProof/>
          </w:rPr>
          <w:fldChar w:fldCharType="end"/>
        </w:r>
      </w:ins>
    </w:p>
    <w:p w14:paraId="1CEB32A2" w14:textId="2D0C1680" w:rsidR="003C3984" w:rsidRDefault="003C3984">
      <w:pPr>
        <w:pStyle w:val="Spistreci1"/>
        <w:tabs>
          <w:tab w:val="left" w:pos="960"/>
        </w:tabs>
        <w:rPr>
          <w:ins w:id="43" w:author="MACIEJEWSKA Agata" w:date="2024-08-30T19:28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44" w:author="MACIEJEWSKA Agata" w:date="2024-08-30T19:28:00Z">
        <w:r w:rsidRPr="005D0583">
          <w:rPr>
            <w:rStyle w:val="Hipercze"/>
            <w:noProof/>
          </w:rPr>
          <w:fldChar w:fldCharType="begin"/>
        </w:r>
        <w:r w:rsidRPr="005D0583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"_Toc175938524"</w:instrText>
        </w:r>
        <w:r w:rsidRPr="005D0583">
          <w:rPr>
            <w:rStyle w:val="Hipercze"/>
            <w:noProof/>
          </w:rPr>
          <w:instrText xml:space="preserve"> </w:instrText>
        </w:r>
        <w:r w:rsidRPr="005D0583">
          <w:rPr>
            <w:rStyle w:val="Hipercze"/>
            <w:noProof/>
          </w:rPr>
        </w:r>
        <w:r w:rsidRPr="005D0583">
          <w:rPr>
            <w:rStyle w:val="Hipercze"/>
            <w:noProof/>
          </w:rPr>
          <w:fldChar w:fldCharType="separate"/>
        </w:r>
        <w:r w:rsidRPr="005D0583">
          <w:rPr>
            <w:rStyle w:val="Hipercze"/>
            <w:rFonts w:ascii="Arial" w:hAnsi="Arial" w:cs="Arial"/>
            <w:noProof/>
          </w:rPr>
          <w:t>1.2.10.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 xml:space="preserve">Sekcja J </w:t>
        </w:r>
        <w:r w:rsidRPr="005D0583">
          <w:rPr>
            <w:rStyle w:val="Hipercze"/>
            <w:rFonts w:ascii="Arial" w:hAnsi="Arial" w:cs="Arial"/>
            <w:i/>
            <w:noProof/>
          </w:rPr>
          <w:t>Oświadczenia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_Toc175938524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45" w:author="MACIEJEWSKA Agata" w:date="2024-08-30T19:28:00Z"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  <w:r w:rsidRPr="005D0583">
          <w:rPr>
            <w:rStyle w:val="Hipercze"/>
            <w:noProof/>
          </w:rPr>
          <w:fldChar w:fldCharType="end"/>
        </w:r>
      </w:ins>
    </w:p>
    <w:p w14:paraId="06022947" w14:textId="345E8EFF" w:rsidR="003C3984" w:rsidRDefault="003C3984">
      <w:pPr>
        <w:pStyle w:val="Spistreci1"/>
        <w:tabs>
          <w:tab w:val="left" w:pos="960"/>
        </w:tabs>
        <w:rPr>
          <w:ins w:id="46" w:author="MACIEJEWSKA Agata" w:date="2024-08-30T19:28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47" w:author="MACIEJEWSKA Agata" w:date="2024-08-30T19:28:00Z">
        <w:r w:rsidRPr="005D0583">
          <w:rPr>
            <w:rStyle w:val="Hipercze"/>
            <w:noProof/>
          </w:rPr>
          <w:fldChar w:fldCharType="begin"/>
        </w:r>
        <w:r w:rsidRPr="005D0583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"_Toc175938525"</w:instrText>
        </w:r>
        <w:r w:rsidRPr="005D0583">
          <w:rPr>
            <w:rStyle w:val="Hipercze"/>
            <w:noProof/>
          </w:rPr>
          <w:instrText xml:space="preserve"> </w:instrText>
        </w:r>
        <w:r w:rsidRPr="005D0583">
          <w:rPr>
            <w:rStyle w:val="Hipercze"/>
            <w:noProof/>
          </w:rPr>
        </w:r>
        <w:r w:rsidRPr="005D0583">
          <w:rPr>
            <w:rStyle w:val="Hipercze"/>
            <w:noProof/>
          </w:rPr>
          <w:fldChar w:fldCharType="separate"/>
        </w:r>
        <w:r w:rsidRPr="005D0583">
          <w:rPr>
            <w:rStyle w:val="Hipercze"/>
            <w:rFonts w:ascii="Arial" w:hAnsi="Arial" w:cs="Arial"/>
            <w:noProof/>
          </w:rPr>
          <w:t>1.2.11.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 xml:space="preserve">Sekcja K </w:t>
        </w:r>
        <w:r w:rsidRPr="005D0583">
          <w:rPr>
            <w:rStyle w:val="Hipercze"/>
            <w:rFonts w:ascii="Arial" w:hAnsi="Arial" w:cs="Arial"/>
            <w:i/>
            <w:noProof/>
          </w:rPr>
          <w:t>Załączniki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_Toc175938525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48" w:author="MACIEJEWSKA Agata" w:date="2024-08-30T19:28:00Z"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  <w:r w:rsidRPr="005D0583">
          <w:rPr>
            <w:rStyle w:val="Hipercze"/>
            <w:noProof/>
          </w:rPr>
          <w:fldChar w:fldCharType="end"/>
        </w:r>
      </w:ins>
    </w:p>
    <w:p w14:paraId="1BF633A8" w14:textId="6506A18E" w:rsidR="003C3984" w:rsidRDefault="003C3984">
      <w:pPr>
        <w:pStyle w:val="Spistreci1"/>
        <w:tabs>
          <w:tab w:val="left" w:pos="960"/>
        </w:tabs>
        <w:rPr>
          <w:ins w:id="49" w:author="MACIEJEWSKA Agata" w:date="2024-08-30T19:28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50" w:author="MACIEJEWSKA Agata" w:date="2024-08-30T19:28:00Z">
        <w:r w:rsidRPr="005D0583">
          <w:rPr>
            <w:rStyle w:val="Hipercze"/>
            <w:noProof/>
          </w:rPr>
          <w:fldChar w:fldCharType="begin"/>
        </w:r>
        <w:r w:rsidRPr="005D0583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"_Toc175938526"</w:instrText>
        </w:r>
        <w:r w:rsidRPr="005D0583">
          <w:rPr>
            <w:rStyle w:val="Hipercze"/>
            <w:noProof/>
          </w:rPr>
          <w:instrText xml:space="preserve"> </w:instrText>
        </w:r>
        <w:r w:rsidRPr="005D0583">
          <w:rPr>
            <w:rStyle w:val="Hipercze"/>
            <w:noProof/>
          </w:rPr>
        </w:r>
        <w:r w:rsidRPr="005D0583">
          <w:rPr>
            <w:rStyle w:val="Hipercze"/>
            <w:noProof/>
          </w:rPr>
          <w:fldChar w:fldCharType="separate"/>
        </w:r>
        <w:r w:rsidRPr="005D0583">
          <w:rPr>
            <w:rStyle w:val="Hipercze"/>
            <w:rFonts w:ascii="Arial" w:hAnsi="Arial" w:cs="Arial"/>
            <w:noProof/>
          </w:rPr>
          <w:t>1.2.12.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 xml:space="preserve">Sekcja L </w:t>
        </w:r>
        <w:r w:rsidRPr="005D0583">
          <w:rPr>
            <w:rStyle w:val="Hipercze"/>
            <w:rFonts w:ascii="Arial" w:hAnsi="Arial" w:cs="Arial"/>
            <w:i/>
            <w:noProof/>
          </w:rPr>
          <w:t>Informacje o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_Toc175938526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51" w:author="MACIEJEWSKA Agata" w:date="2024-08-30T19:28:00Z"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  <w:r w:rsidRPr="005D0583">
          <w:rPr>
            <w:rStyle w:val="Hipercze"/>
            <w:noProof/>
          </w:rPr>
          <w:fldChar w:fldCharType="end"/>
        </w:r>
      </w:ins>
    </w:p>
    <w:p w14:paraId="4F28639C" w14:textId="182456D6" w:rsidR="003C3984" w:rsidRDefault="003C3984">
      <w:pPr>
        <w:pStyle w:val="Spistreci1"/>
        <w:rPr>
          <w:ins w:id="52" w:author="MACIEJEWSKA Agata" w:date="2024-08-30T19:28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53" w:author="MACIEJEWSKA Agata" w:date="2024-08-30T19:28:00Z">
        <w:r w:rsidRPr="005D0583">
          <w:rPr>
            <w:rStyle w:val="Hipercze"/>
            <w:noProof/>
          </w:rPr>
          <w:fldChar w:fldCharType="begin"/>
        </w:r>
        <w:r w:rsidRPr="005D0583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"_Toc175938527"</w:instrText>
        </w:r>
        <w:r w:rsidRPr="005D0583">
          <w:rPr>
            <w:rStyle w:val="Hipercze"/>
            <w:noProof/>
          </w:rPr>
          <w:instrText xml:space="preserve"> </w:instrText>
        </w:r>
        <w:r w:rsidRPr="005D0583">
          <w:rPr>
            <w:rStyle w:val="Hipercze"/>
            <w:noProof/>
          </w:rPr>
        </w:r>
        <w:r w:rsidRPr="005D0583">
          <w:rPr>
            <w:rStyle w:val="Hipercze"/>
            <w:noProof/>
          </w:rPr>
          <w:fldChar w:fldCharType="separate"/>
        </w:r>
        <w:r w:rsidRPr="005D0583">
          <w:rPr>
            <w:rStyle w:val="Hipercze"/>
            <w:rFonts w:ascii="Arial" w:hAnsi="Arial" w:cs="Arial"/>
            <w:noProof/>
          </w:rPr>
          <w:t>1.3.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Usunięcie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_Toc175938527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54" w:author="MACIEJEWSKA Agata" w:date="2024-08-30T19:28:00Z"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  <w:r w:rsidRPr="005D0583">
          <w:rPr>
            <w:rStyle w:val="Hipercze"/>
            <w:noProof/>
          </w:rPr>
          <w:fldChar w:fldCharType="end"/>
        </w:r>
      </w:ins>
    </w:p>
    <w:p w14:paraId="5B823E9F" w14:textId="20A2F1AC" w:rsidR="003C3984" w:rsidRDefault="003C3984">
      <w:pPr>
        <w:pStyle w:val="Spistreci1"/>
        <w:rPr>
          <w:ins w:id="55" w:author="MACIEJEWSKA Agata" w:date="2024-08-30T19:28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56" w:author="MACIEJEWSKA Agata" w:date="2024-08-30T19:28:00Z">
        <w:r w:rsidRPr="005D0583">
          <w:rPr>
            <w:rStyle w:val="Hipercze"/>
            <w:noProof/>
          </w:rPr>
          <w:fldChar w:fldCharType="begin"/>
        </w:r>
        <w:r w:rsidRPr="005D0583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"_Toc175938528"</w:instrText>
        </w:r>
        <w:r w:rsidRPr="005D0583">
          <w:rPr>
            <w:rStyle w:val="Hipercze"/>
            <w:noProof/>
          </w:rPr>
          <w:instrText xml:space="preserve"> </w:instrText>
        </w:r>
        <w:r w:rsidRPr="005D0583">
          <w:rPr>
            <w:rStyle w:val="Hipercze"/>
            <w:noProof/>
          </w:rPr>
        </w:r>
        <w:r w:rsidRPr="005D0583">
          <w:rPr>
            <w:rStyle w:val="Hipercze"/>
            <w:noProof/>
          </w:rPr>
          <w:fldChar w:fldCharType="separate"/>
        </w:r>
        <w:r w:rsidRPr="005D0583">
          <w:rPr>
            <w:rStyle w:val="Hipercze"/>
            <w:rFonts w:ascii="Arial" w:hAnsi="Arial" w:cs="Arial"/>
            <w:noProof/>
          </w:rPr>
          <w:t>1.4.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Przesyłanie wniosku o dofinansowanie do instytucji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_Toc175938528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57" w:author="MACIEJEWSKA Agata" w:date="2024-08-30T19:28:00Z"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  <w:r w:rsidRPr="005D0583">
          <w:rPr>
            <w:rStyle w:val="Hipercze"/>
            <w:noProof/>
          </w:rPr>
          <w:fldChar w:fldCharType="end"/>
        </w:r>
      </w:ins>
    </w:p>
    <w:p w14:paraId="2EA949A2" w14:textId="5424EA1F" w:rsidR="003C3984" w:rsidRDefault="003C3984">
      <w:pPr>
        <w:pStyle w:val="Spistreci1"/>
        <w:rPr>
          <w:ins w:id="58" w:author="MACIEJEWSKA Agata" w:date="2024-08-30T19:28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59" w:author="MACIEJEWSKA Agata" w:date="2024-08-30T19:28:00Z">
        <w:r w:rsidRPr="005D0583">
          <w:rPr>
            <w:rStyle w:val="Hipercze"/>
            <w:noProof/>
          </w:rPr>
          <w:lastRenderedPageBreak/>
          <w:fldChar w:fldCharType="begin"/>
        </w:r>
        <w:r w:rsidRPr="005D0583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"_Toc175938529"</w:instrText>
        </w:r>
        <w:r w:rsidRPr="005D0583">
          <w:rPr>
            <w:rStyle w:val="Hipercze"/>
            <w:noProof/>
          </w:rPr>
          <w:instrText xml:space="preserve"> </w:instrText>
        </w:r>
        <w:r w:rsidRPr="005D0583">
          <w:rPr>
            <w:rStyle w:val="Hipercze"/>
            <w:noProof/>
          </w:rPr>
        </w:r>
        <w:r w:rsidRPr="005D0583">
          <w:rPr>
            <w:rStyle w:val="Hipercze"/>
            <w:noProof/>
          </w:rPr>
          <w:fldChar w:fldCharType="separate"/>
        </w:r>
        <w:r w:rsidRPr="005D0583">
          <w:rPr>
            <w:rStyle w:val="Hipercze"/>
            <w:rFonts w:ascii="Arial" w:hAnsi="Arial" w:cs="Arial"/>
            <w:noProof/>
          </w:rPr>
          <w:t>1.5.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Poprawienie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_Toc175938529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60" w:author="MACIEJEWSKA Agata" w:date="2024-08-30T19:28:00Z"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  <w:r w:rsidRPr="005D0583">
          <w:rPr>
            <w:rStyle w:val="Hipercze"/>
            <w:noProof/>
          </w:rPr>
          <w:fldChar w:fldCharType="end"/>
        </w:r>
      </w:ins>
    </w:p>
    <w:p w14:paraId="2F7A8699" w14:textId="4C73099C" w:rsidR="003C3984" w:rsidRDefault="003C3984">
      <w:pPr>
        <w:pStyle w:val="Spistreci1"/>
        <w:rPr>
          <w:ins w:id="61" w:author="MACIEJEWSKA Agata" w:date="2024-08-30T19:28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62" w:author="MACIEJEWSKA Agata" w:date="2024-08-30T19:28:00Z">
        <w:r w:rsidRPr="005D0583">
          <w:rPr>
            <w:rStyle w:val="Hipercze"/>
            <w:noProof/>
          </w:rPr>
          <w:fldChar w:fldCharType="begin"/>
        </w:r>
        <w:r w:rsidRPr="005D0583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"_Toc175938530"</w:instrText>
        </w:r>
        <w:r w:rsidRPr="005D0583">
          <w:rPr>
            <w:rStyle w:val="Hipercze"/>
            <w:noProof/>
          </w:rPr>
          <w:instrText xml:space="preserve"> </w:instrText>
        </w:r>
        <w:r w:rsidRPr="005D0583">
          <w:rPr>
            <w:rStyle w:val="Hipercze"/>
            <w:noProof/>
          </w:rPr>
        </w:r>
        <w:r w:rsidRPr="005D0583">
          <w:rPr>
            <w:rStyle w:val="Hipercze"/>
            <w:noProof/>
          </w:rPr>
          <w:fldChar w:fldCharType="separate"/>
        </w:r>
        <w:r w:rsidRPr="005D0583">
          <w:rPr>
            <w:rStyle w:val="Hipercze"/>
            <w:rFonts w:ascii="Arial" w:hAnsi="Arial" w:cs="Arial"/>
            <w:noProof/>
          </w:rPr>
          <w:t>1.6.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Anulowanie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_Toc175938530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63" w:author="MACIEJEWSKA Agata" w:date="2024-08-30T19:28:00Z"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  <w:r w:rsidRPr="005D0583">
          <w:rPr>
            <w:rStyle w:val="Hipercze"/>
            <w:noProof/>
          </w:rPr>
          <w:fldChar w:fldCharType="end"/>
        </w:r>
      </w:ins>
    </w:p>
    <w:p w14:paraId="0A8A5EA5" w14:textId="7B0AC122" w:rsidR="003C3984" w:rsidRDefault="003C3984">
      <w:pPr>
        <w:pStyle w:val="Spistreci1"/>
        <w:rPr>
          <w:ins w:id="64" w:author="MACIEJEWSKA Agata" w:date="2024-08-30T19:28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65" w:author="MACIEJEWSKA Agata" w:date="2024-08-30T19:28:00Z">
        <w:r w:rsidRPr="005D0583">
          <w:rPr>
            <w:rStyle w:val="Hipercze"/>
            <w:noProof/>
          </w:rPr>
          <w:fldChar w:fldCharType="begin"/>
        </w:r>
        <w:r w:rsidRPr="005D0583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"_Toc175938531"</w:instrText>
        </w:r>
        <w:r w:rsidRPr="005D0583">
          <w:rPr>
            <w:rStyle w:val="Hipercze"/>
            <w:noProof/>
          </w:rPr>
          <w:instrText xml:space="preserve"> </w:instrText>
        </w:r>
        <w:r w:rsidRPr="005D0583">
          <w:rPr>
            <w:rStyle w:val="Hipercze"/>
            <w:noProof/>
          </w:rPr>
        </w:r>
        <w:r w:rsidRPr="005D0583">
          <w:rPr>
            <w:rStyle w:val="Hipercze"/>
            <w:noProof/>
          </w:rPr>
          <w:fldChar w:fldCharType="separate"/>
        </w:r>
        <w:r w:rsidRPr="005D0583">
          <w:rPr>
            <w:rStyle w:val="Hipercze"/>
            <w:rFonts w:ascii="Arial" w:hAnsi="Arial" w:cs="Arial"/>
            <w:noProof/>
          </w:rPr>
          <w:t>1.7.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Utworzenie wniosku na podstawie innego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_Toc175938531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66" w:author="MACIEJEWSKA Agata" w:date="2024-08-30T19:28:00Z"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  <w:r w:rsidRPr="005D0583">
          <w:rPr>
            <w:rStyle w:val="Hipercze"/>
            <w:noProof/>
          </w:rPr>
          <w:fldChar w:fldCharType="end"/>
        </w:r>
      </w:ins>
    </w:p>
    <w:p w14:paraId="795DA938" w14:textId="20B08786" w:rsidR="003C3984" w:rsidRDefault="003C3984">
      <w:pPr>
        <w:pStyle w:val="Spistreci1"/>
        <w:rPr>
          <w:ins w:id="67" w:author="MACIEJEWSKA Agata" w:date="2024-08-30T19:28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68" w:author="MACIEJEWSKA Agata" w:date="2024-08-30T19:28:00Z">
        <w:r w:rsidRPr="005D0583">
          <w:rPr>
            <w:rStyle w:val="Hipercze"/>
            <w:noProof/>
          </w:rPr>
          <w:fldChar w:fldCharType="begin"/>
        </w:r>
        <w:r w:rsidRPr="005D0583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"_Toc175938532"</w:instrText>
        </w:r>
        <w:r w:rsidRPr="005D0583">
          <w:rPr>
            <w:rStyle w:val="Hipercze"/>
            <w:noProof/>
          </w:rPr>
          <w:instrText xml:space="preserve"> </w:instrText>
        </w:r>
        <w:r w:rsidRPr="005D0583">
          <w:rPr>
            <w:rStyle w:val="Hipercze"/>
            <w:noProof/>
          </w:rPr>
        </w:r>
        <w:r w:rsidRPr="005D0583">
          <w:rPr>
            <w:rStyle w:val="Hipercze"/>
            <w:noProof/>
          </w:rPr>
          <w:fldChar w:fldCharType="separate"/>
        </w:r>
        <w:r w:rsidRPr="005D0583">
          <w:rPr>
            <w:rStyle w:val="Hipercze"/>
            <w:rFonts w:ascii="Arial" w:hAnsi="Arial" w:cs="Arial"/>
            <w:noProof/>
          </w:rPr>
          <w:t>1.8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. Przypisanie wniosku do współpracownika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_Toc175938532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69" w:author="MACIEJEWSKA Agata" w:date="2024-08-30T19:28:00Z"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  <w:r w:rsidRPr="005D0583">
          <w:rPr>
            <w:rStyle w:val="Hipercze"/>
            <w:noProof/>
          </w:rPr>
          <w:fldChar w:fldCharType="end"/>
        </w:r>
      </w:ins>
    </w:p>
    <w:p w14:paraId="1931BBE9" w14:textId="03014EF9" w:rsidR="003C3984" w:rsidRDefault="003C3984">
      <w:pPr>
        <w:pStyle w:val="Spistreci1"/>
        <w:rPr>
          <w:ins w:id="70" w:author="MACIEJEWSKA Agata" w:date="2024-08-30T19:28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71" w:author="MACIEJEWSKA Agata" w:date="2024-08-30T19:28:00Z">
        <w:r w:rsidRPr="005D0583">
          <w:rPr>
            <w:rStyle w:val="Hipercze"/>
            <w:noProof/>
          </w:rPr>
          <w:fldChar w:fldCharType="begin"/>
        </w:r>
        <w:r w:rsidRPr="005D0583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"_Toc175938533"</w:instrText>
        </w:r>
        <w:r w:rsidRPr="005D0583">
          <w:rPr>
            <w:rStyle w:val="Hipercze"/>
            <w:noProof/>
          </w:rPr>
          <w:instrText xml:space="preserve"> </w:instrText>
        </w:r>
        <w:r w:rsidRPr="005D0583">
          <w:rPr>
            <w:rStyle w:val="Hipercze"/>
            <w:noProof/>
          </w:rPr>
        </w:r>
        <w:r w:rsidRPr="005D0583">
          <w:rPr>
            <w:rStyle w:val="Hipercze"/>
            <w:noProof/>
          </w:rPr>
          <w:fldChar w:fldCharType="separate"/>
        </w:r>
        <w:r w:rsidRPr="005D0583">
          <w:rPr>
            <w:rStyle w:val="Hipercze"/>
            <w:rFonts w:ascii="Arial" w:hAnsi="Arial" w:cs="Arial"/>
            <w:noProof/>
          </w:rPr>
          <w:t>II.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KOMUNIKATY SYSTEMOWE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_Toc175938533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72" w:author="MACIEJEWSKA Agata" w:date="2024-08-30T19:28:00Z">
        <w:r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  <w:r w:rsidRPr="005D0583">
          <w:rPr>
            <w:rStyle w:val="Hipercze"/>
            <w:noProof/>
          </w:rPr>
          <w:fldChar w:fldCharType="end"/>
        </w:r>
      </w:ins>
    </w:p>
    <w:p w14:paraId="2402A925" w14:textId="012BC4EF" w:rsidR="003C3984" w:rsidRDefault="003C3984">
      <w:pPr>
        <w:pStyle w:val="Spistreci1"/>
        <w:rPr>
          <w:ins w:id="73" w:author="MACIEJEWSKA Agata" w:date="2024-08-30T19:28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74" w:author="MACIEJEWSKA Agata" w:date="2024-08-30T19:28:00Z">
        <w:r w:rsidRPr="005D0583">
          <w:rPr>
            <w:rStyle w:val="Hipercze"/>
            <w:noProof/>
          </w:rPr>
          <w:fldChar w:fldCharType="begin"/>
        </w:r>
        <w:r w:rsidRPr="005D0583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"_Toc175938534"</w:instrText>
        </w:r>
        <w:r w:rsidRPr="005D0583">
          <w:rPr>
            <w:rStyle w:val="Hipercze"/>
            <w:noProof/>
          </w:rPr>
          <w:instrText xml:space="preserve"> </w:instrText>
        </w:r>
        <w:r w:rsidRPr="005D0583">
          <w:rPr>
            <w:rStyle w:val="Hipercze"/>
            <w:noProof/>
          </w:rPr>
        </w:r>
        <w:r w:rsidRPr="005D0583">
          <w:rPr>
            <w:rStyle w:val="Hipercze"/>
            <w:noProof/>
          </w:rPr>
          <w:fldChar w:fldCharType="separate"/>
        </w:r>
        <w:r w:rsidRPr="005D0583">
          <w:rPr>
            <w:rStyle w:val="Hipercze"/>
            <w:rFonts w:ascii="Arial" w:hAnsi="Arial" w:cs="Arial"/>
            <w:noProof/>
          </w:rPr>
          <w:t>2.1.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WALIDACJA PÓL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_Toc175938534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75" w:author="MACIEJEWSKA Agata" w:date="2024-08-30T19:28:00Z">
        <w:r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  <w:r w:rsidRPr="005D0583">
          <w:rPr>
            <w:rStyle w:val="Hipercze"/>
            <w:noProof/>
          </w:rPr>
          <w:fldChar w:fldCharType="end"/>
        </w:r>
      </w:ins>
    </w:p>
    <w:p w14:paraId="151FBF92" w14:textId="062B2CDC" w:rsidR="003C3984" w:rsidRDefault="003C3984">
      <w:pPr>
        <w:pStyle w:val="Spistreci1"/>
        <w:rPr>
          <w:ins w:id="76" w:author="MACIEJEWSKA Agata" w:date="2024-08-30T19:28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77" w:author="MACIEJEWSKA Agata" w:date="2024-08-30T19:28:00Z">
        <w:r w:rsidRPr="005D0583">
          <w:rPr>
            <w:rStyle w:val="Hipercze"/>
            <w:noProof/>
          </w:rPr>
          <w:fldChar w:fldCharType="begin"/>
        </w:r>
        <w:r w:rsidRPr="005D0583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"_Toc175938535"</w:instrText>
        </w:r>
        <w:r w:rsidRPr="005D0583">
          <w:rPr>
            <w:rStyle w:val="Hipercze"/>
            <w:noProof/>
          </w:rPr>
          <w:instrText xml:space="preserve"> </w:instrText>
        </w:r>
        <w:r w:rsidRPr="005D0583">
          <w:rPr>
            <w:rStyle w:val="Hipercze"/>
            <w:noProof/>
          </w:rPr>
        </w:r>
        <w:r w:rsidRPr="005D0583">
          <w:rPr>
            <w:rStyle w:val="Hipercze"/>
            <w:noProof/>
          </w:rPr>
          <w:fldChar w:fldCharType="separate"/>
        </w:r>
        <w:r w:rsidRPr="005D0583">
          <w:rPr>
            <w:rStyle w:val="Hipercze"/>
            <w:rFonts w:ascii="Arial" w:hAnsi="Arial" w:cs="Arial"/>
            <w:noProof/>
          </w:rPr>
          <w:t>2.2.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REGUŁY BIZNESOWE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_Toc175938535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78" w:author="MACIEJEWSKA Agata" w:date="2024-08-30T19:28:00Z"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  <w:r w:rsidRPr="005D0583">
          <w:rPr>
            <w:rStyle w:val="Hipercze"/>
            <w:noProof/>
          </w:rPr>
          <w:fldChar w:fldCharType="end"/>
        </w:r>
      </w:ins>
    </w:p>
    <w:p w14:paraId="7E04F051" w14:textId="290BBDBC" w:rsidR="003C3984" w:rsidRDefault="003C3984">
      <w:pPr>
        <w:pStyle w:val="Spistreci1"/>
        <w:rPr>
          <w:ins w:id="79" w:author="MACIEJEWSKA Agata" w:date="2024-08-30T19:28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80" w:author="MACIEJEWSKA Agata" w:date="2024-08-30T19:28:00Z">
        <w:r w:rsidRPr="005D0583">
          <w:rPr>
            <w:rStyle w:val="Hipercze"/>
            <w:noProof/>
          </w:rPr>
          <w:fldChar w:fldCharType="begin"/>
        </w:r>
        <w:r w:rsidRPr="005D0583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"_Toc175938536"</w:instrText>
        </w:r>
        <w:r w:rsidRPr="005D0583">
          <w:rPr>
            <w:rStyle w:val="Hipercze"/>
            <w:noProof/>
          </w:rPr>
          <w:instrText xml:space="preserve"> </w:instrText>
        </w:r>
        <w:r w:rsidRPr="005D0583">
          <w:rPr>
            <w:rStyle w:val="Hipercze"/>
            <w:noProof/>
          </w:rPr>
        </w:r>
        <w:r w:rsidRPr="005D0583">
          <w:rPr>
            <w:rStyle w:val="Hipercze"/>
            <w:noProof/>
          </w:rPr>
          <w:fldChar w:fldCharType="separate"/>
        </w:r>
        <w:r w:rsidRPr="005D0583">
          <w:rPr>
            <w:rStyle w:val="Hipercze"/>
            <w:rFonts w:ascii="Arial" w:hAnsi="Arial" w:cs="Arial"/>
            <w:noProof/>
          </w:rPr>
          <w:t>2.3.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OSTRZEŻENIA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_Toc175938536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81" w:author="MACIEJEWSKA Agata" w:date="2024-08-30T19:28:00Z">
        <w:r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  <w:r w:rsidRPr="005D0583">
          <w:rPr>
            <w:rStyle w:val="Hipercze"/>
            <w:noProof/>
          </w:rPr>
          <w:fldChar w:fldCharType="end"/>
        </w:r>
      </w:ins>
    </w:p>
    <w:p w14:paraId="1E84610B" w14:textId="4325D3D7" w:rsidR="003C3984" w:rsidRDefault="003C3984">
      <w:pPr>
        <w:pStyle w:val="Spistreci1"/>
        <w:rPr>
          <w:ins w:id="82" w:author="MACIEJEWSKA Agata" w:date="2024-08-30T19:28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83" w:author="MACIEJEWSKA Agata" w:date="2024-08-30T19:28:00Z">
        <w:r w:rsidRPr="005D0583">
          <w:rPr>
            <w:rStyle w:val="Hipercze"/>
            <w:noProof/>
          </w:rPr>
          <w:fldChar w:fldCharType="begin"/>
        </w:r>
        <w:r w:rsidRPr="005D0583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"_Toc175938537"</w:instrText>
        </w:r>
        <w:r w:rsidRPr="005D0583">
          <w:rPr>
            <w:rStyle w:val="Hipercze"/>
            <w:noProof/>
          </w:rPr>
          <w:instrText xml:space="preserve"> </w:instrText>
        </w:r>
        <w:r w:rsidRPr="005D0583">
          <w:rPr>
            <w:rStyle w:val="Hipercze"/>
            <w:noProof/>
          </w:rPr>
        </w:r>
        <w:r w:rsidRPr="005D0583">
          <w:rPr>
            <w:rStyle w:val="Hipercze"/>
            <w:noProof/>
          </w:rPr>
          <w:fldChar w:fldCharType="separate"/>
        </w:r>
        <w:r w:rsidRPr="005D0583">
          <w:rPr>
            <w:rStyle w:val="Hipercze"/>
            <w:rFonts w:ascii="Arial" w:hAnsi="Arial" w:cs="Arial"/>
            <w:noProof/>
          </w:rPr>
          <w:t>2.4.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KOMUNIKATY DLA WNIOSKODAWCÓW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_Toc175938537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84" w:author="MACIEJEWSKA Agata" w:date="2024-08-30T19:28:00Z">
        <w:r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  <w:r w:rsidRPr="005D0583">
          <w:rPr>
            <w:rStyle w:val="Hipercze"/>
            <w:noProof/>
          </w:rPr>
          <w:fldChar w:fldCharType="end"/>
        </w:r>
      </w:ins>
    </w:p>
    <w:p w14:paraId="578BA229" w14:textId="36717D38" w:rsidR="003C3984" w:rsidRDefault="003C3984">
      <w:pPr>
        <w:pStyle w:val="Spistreci1"/>
        <w:rPr>
          <w:ins w:id="85" w:author="MACIEJEWSKA Agata" w:date="2024-08-30T19:28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86" w:author="MACIEJEWSKA Agata" w:date="2024-08-30T19:28:00Z">
        <w:r w:rsidRPr="005D0583">
          <w:rPr>
            <w:rStyle w:val="Hipercze"/>
            <w:noProof/>
          </w:rPr>
          <w:fldChar w:fldCharType="begin"/>
        </w:r>
        <w:r w:rsidRPr="005D0583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"_Toc175938538"</w:instrText>
        </w:r>
        <w:r w:rsidRPr="005D0583">
          <w:rPr>
            <w:rStyle w:val="Hipercze"/>
            <w:noProof/>
          </w:rPr>
          <w:instrText xml:space="preserve"> </w:instrText>
        </w:r>
        <w:r w:rsidRPr="005D0583">
          <w:rPr>
            <w:rStyle w:val="Hipercze"/>
            <w:noProof/>
          </w:rPr>
        </w:r>
        <w:r w:rsidRPr="005D0583">
          <w:rPr>
            <w:rStyle w:val="Hipercze"/>
            <w:noProof/>
          </w:rPr>
          <w:fldChar w:fldCharType="separate"/>
        </w:r>
        <w:r w:rsidRPr="005D0583">
          <w:rPr>
            <w:rStyle w:val="Hipercze"/>
            <w:rFonts w:ascii="Arial" w:hAnsi="Arial" w:cs="Arial"/>
            <w:noProof/>
          </w:rPr>
          <w:t>III.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ZARZĄDZANIE UŻYTKOWNIKAMI I ORGANIZACJAMI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_Toc175938538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87" w:author="MACIEJEWSKA Agata" w:date="2024-08-30T19:28:00Z">
        <w:r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  <w:r w:rsidRPr="005D0583">
          <w:rPr>
            <w:rStyle w:val="Hipercze"/>
            <w:noProof/>
          </w:rPr>
          <w:fldChar w:fldCharType="end"/>
        </w:r>
      </w:ins>
    </w:p>
    <w:p w14:paraId="22D8DD75" w14:textId="12944873" w:rsidR="003C3984" w:rsidRDefault="003C3984">
      <w:pPr>
        <w:pStyle w:val="Spistreci1"/>
        <w:rPr>
          <w:ins w:id="88" w:author="MACIEJEWSKA Agata" w:date="2024-08-30T19:28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89" w:author="MACIEJEWSKA Agata" w:date="2024-08-30T19:28:00Z">
        <w:r w:rsidRPr="005D0583">
          <w:rPr>
            <w:rStyle w:val="Hipercze"/>
            <w:noProof/>
          </w:rPr>
          <w:fldChar w:fldCharType="begin"/>
        </w:r>
        <w:r w:rsidRPr="005D0583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"_Toc175938539"</w:instrText>
        </w:r>
        <w:r w:rsidRPr="005D0583">
          <w:rPr>
            <w:rStyle w:val="Hipercze"/>
            <w:noProof/>
          </w:rPr>
          <w:instrText xml:space="preserve"> </w:instrText>
        </w:r>
        <w:r w:rsidRPr="005D0583">
          <w:rPr>
            <w:rStyle w:val="Hipercze"/>
            <w:noProof/>
          </w:rPr>
        </w:r>
        <w:r w:rsidRPr="005D0583">
          <w:rPr>
            <w:rStyle w:val="Hipercze"/>
            <w:noProof/>
          </w:rPr>
          <w:fldChar w:fldCharType="separate"/>
        </w:r>
        <w:r w:rsidRPr="005D0583">
          <w:rPr>
            <w:rStyle w:val="Hipercze"/>
            <w:rFonts w:ascii="Arial" w:hAnsi="Arial"/>
            <w:noProof/>
          </w:rPr>
          <w:t>3.1.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Rejestracja użytkownika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_Toc175938539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90" w:author="MACIEJEWSKA Agata" w:date="2024-08-30T19:28:00Z">
        <w:r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  <w:r w:rsidRPr="005D0583">
          <w:rPr>
            <w:rStyle w:val="Hipercze"/>
            <w:noProof/>
          </w:rPr>
          <w:fldChar w:fldCharType="end"/>
        </w:r>
      </w:ins>
    </w:p>
    <w:p w14:paraId="74B48DD1" w14:textId="73EA4E38" w:rsidR="003C3984" w:rsidRDefault="003C3984">
      <w:pPr>
        <w:pStyle w:val="Spistreci1"/>
        <w:rPr>
          <w:ins w:id="91" w:author="MACIEJEWSKA Agata" w:date="2024-08-30T19:28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92" w:author="MACIEJEWSKA Agata" w:date="2024-08-30T19:28:00Z">
        <w:r w:rsidRPr="005D0583">
          <w:rPr>
            <w:rStyle w:val="Hipercze"/>
            <w:noProof/>
          </w:rPr>
          <w:fldChar w:fldCharType="begin"/>
        </w:r>
        <w:r w:rsidRPr="005D0583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"_Toc175938540"</w:instrText>
        </w:r>
        <w:r w:rsidRPr="005D0583">
          <w:rPr>
            <w:rStyle w:val="Hipercze"/>
            <w:noProof/>
          </w:rPr>
          <w:instrText xml:space="preserve"> </w:instrText>
        </w:r>
        <w:r w:rsidRPr="005D0583">
          <w:rPr>
            <w:rStyle w:val="Hipercze"/>
            <w:noProof/>
          </w:rPr>
        </w:r>
        <w:r w:rsidRPr="005D0583">
          <w:rPr>
            <w:rStyle w:val="Hipercze"/>
            <w:noProof/>
          </w:rPr>
          <w:fldChar w:fldCharType="separate"/>
        </w:r>
        <w:r w:rsidRPr="005D0583">
          <w:rPr>
            <w:rStyle w:val="Hipercze"/>
            <w:rFonts w:ascii="Arial" w:hAnsi="Arial"/>
            <w:noProof/>
          </w:rPr>
          <w:t>3.2.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 xml:space="preserve"> Tworzenie organizacji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_Toc175938540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93" w:author="MACIEJEWSKA Agata" w:date="2024-08-30T19:28:00Z">
        <w:r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  <w:r w:rsidRPr="005D0583">
          <w:rPr>
            <w:rStyle w:val="Hipercze"/>
            <w:noProof/>
          </w:rPr>
          <w:fldChar w:fldCharType="end"/>
        </w:r>
      </w:ins>
    </w:p>
    <w:p w14:paraId="4DB19398" w14:textId="7AB4CF63" w:rsidR="003C3984" w:rsidRDefault="003C3984">
      <w:pPr>
        <w:pStyle w:val="Spistreci1"/>
        <w:rPr>
          <w:ins w:id="94" w:author="MACIEJEWSKA Agata" w:date="2024-08-30T19:28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95" w:author="MACIEJEWSKA Agata" w:date="2024-08-30T19:28:00Z">
        <w:r w:rsidRPr="005D0583">
          <w:rPr>
            <w:rStyle w:val="Hipercze"/>
            <w:noProof/>
          </w:rPr>
          <w:fldChar w:fldCharType="begin"/>
        </w:r>
        <w:r w:rsidRPr="005D0583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"_Toc175938541"</w:instrText>
        </w:r>
        <w:r w:rsidRPr="005D0583">
          <w:rPr>
            <w:rStyle w:val="Hipercze"/>
            <w:noProof/>
          </w:rPr>
          <w:instrText xml:space="preserve"> </w:instrText>
        </w:r>
        <w:r w:rsidRPr="005D0583">
          <w:rPr>
            <w:rStyle w:val="Hipercze"/>
            <w:noProof/>
          </w:rPr>
        </w:r>
        <w:r w:rsidRPr="005D0583">
          <w:rPr>
            <w:rStyle w:val="Hipercze"/>
            <w:noProof/>
          </w:rPr>
          <w:fldChar w:fldCharType="separate"/>
        </w:r>
        <w:r w:rsidRPr="005D0583">
          <w:rPr>
            <w:rStyle w:val="Hipercze"/>
            <w:rFonts w:ascii="Arial" w:hAnsi="Arial"/>
            <w:noProof/>
          </w:rPr>
          <w:t>3.3.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Edycja organizacji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_Toc175938541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96" w:author="MACIEJEWSKA Agata" w:date="2024-08-30T19:28:00Z">
        <w:r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  <w:r w:rsidRPr="005D0583">
          <w:rPr>
            <w:rStyle w:val="Hipercze"/>
            <w:noProof/>
          </w:rPr>
          <w:fldChar w:fldCharType="end"/>
        </w:r>
      </w:ins>
    </w:p>
    <w:p w14:paraId="3078140C" w14:textId="75ADF9BB" w:rsidR="003C3984" w:rsidRDefault="003C3984">
      <w:pPr>
        <w:pStyle w:val="Spistreci1"/>
        <w:rPr>
          <w:ins w:id="97" w:author="MACIEJEWSKA Agata" w:date="2024-08-30T19:28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98" w:author="MACIEJEWSKA Agata" w:date="2024-08-30T19:28:00Z">
        <w:r w:rsidRPr="005D0583">
          <w:rPr>
            <w:rStyle w:val="Hipercze"/>
            <w:noProof/>
          </w:rPr>
          <w:fldChar w:fldCharType="begin"/>
        </w:r>
        <w:r w:rsidRPr="005D0583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"_Toc175938542"</w:instrText>
        </w:r>
        <w:r w:rsidRPr="005D0583">
          <w:rPr>
            <w:rStyle w:val="Hipercze"/>
            <w:noProof/>
          </w:rPr>
          <w:instrText xml:space="preserve"> </w:instrText>
        </w:r>
        <w:r w:rsidRPr="005D0583">
          <w:rPr>
            <w:rStyle w:val="Hipercze"/>
            <w:noProof/>
          </w:rPr>
        </w:r>
        <w:r w:rsidRPr="005D0583">
          <w:rPr>
            <w:rStyle w:val="Hipercze"/>
            <w:noProof/>
          </w:rPr>
          <w:fldChar w:fldCharType="separate"/>
        </w:r>
        <w:r w:rsidRPr="005D0583">
          <w:rPr>
            <w:rStyle w:val="Hipercze"/>
            <w:rFonts w:ascii="Arial" w:hAnsi="Arial"/>
            <w:noProof/>
          </w:rPr>
          <w:t>3.4.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Usunięcie organizacji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_Toc175938542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99" w:author="MACIEJEWSKA Agata" w:date="2024-08-30T19:28:00Z">
        <w:r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  <w:r w:rsidRPr="005D0583">
          <w:rPr>
            <w:rStyle w:val="Hipercze"/>
            <w:noProof/>
          </w:rPr>
          <w:fldChar w:fldCharType="end"/>
        </w:r>
      </w:ins>
    </w:p>
    <w:p w14:paraId="09A5E46F" w14:textId="042CC603" w:rsidR="003C3984" w:rsidRDefault="003C3984">
      <w:pPr>
        <w:pStyle w:val="Spistreci1"/>
        <w:rPr>
          <w:ins w:id="100" w:author="MACIEJEWSKA Agata" w:date="2024-08-30T19:28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101" w:author="MACIEJEWSKA Agata" w:date="2024-08-30T19:28:00Z">
        <w:r w:rsidRPr="005D0583">
          <w:rPr>
            <w:rStyle w:val="Hipercze"/>
            <w:noProof/>
          </w:rPr>
          <w:fldChar w:fldCharType="begin"/>
        </w:r>
        <w:r w:rsidRPr="005D0583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"_Toc175938543"</w:instrText>
        </w:r>
        <w:r w:rsidRPr="005D0583">
          <w:rPr>
            <w:rStyle w:val="Hipercze"/>
            <w:noProof/>
          </w:rPr>
          <w:instrText xml:space="preserve"> </w:instrText>
        </w:r>
        <w:r w:rsidRPr="005D0583">
          <w:rPr>
            <w:rStyle w:val="Hipercze"/>
            <w:noProof/>
          </w:rPr>
        </w:r>
        <w:r w:rsidRPr="005D0583">
          <w:rPr>
            <w:rStyle w:val="Hipercze"/>
            <w:noProof/>
          </w:rPr>
          <w:fldChar w:fldCharType="separate"/>
        </w:r>
        <w:r w:rsidRPr="005D0583">
          <w:rPr>
            <w:rStyle w:val="Hipercze"/>
            <w:rFonts w:ascii="Arial" w:hAnsi="Arial"/>
            <w:noProof/>
          </w:rPr>
          <w:t>3.5.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Logowanie użytkownika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_Toc175938543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102" w:author="MACIEJEWSKA Agata" w:date="2024-08-30T19:28:00Z">
        <w:r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  <w:r w:rsidRPr="005D0583">
          <w:rPr>
            <w:rStyle w:val="Hipercze"/>
            <w:noProof/>
          </w:rPr>
          <w:fldChar w:fldCharType="end"/>
        </w:r>
      </w:ins>
    </w:p>
    <w:p w14:paraId="3C392228" w14:textId="7E5D0596" w:rsidR="003C3984" w:rsidRDefault="003C3984">
      <w:pPr>
        <w:pStyle w:val="Spistreci1"/>
        <w:rPr>
          <w:ins w:id="103" w:author="MACIEJEWSKA Agata" w:date="2024-08-30T19:28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104" w:author="MACIEJEWSKA Agata" w:date="2024-08-30T19:28:00Z">
        <w:r w:rsidRPr="005D0583">
          <w:rPr>
            <w:rStyle w:val="Hipercze"/>
            <w:noProof/>
          </w:rPr>
          <w:fldChar w:fldCharType="begin"/>
        </w:r>
        <w:r w:rsidRPr="005D0583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"_Toc175938544"</w:instrText>
        </w:r>
        <w:r w:rsidRPr="005D0583">
          <w:rPr>
            <w:rStyle w:val="Hipercze"/>
            <w:noProof/>
          </w:rPr>
          <w:instrText xml:space="preserve"> </w:instrText>
        </w:r>
        <w:r w:rsidRPr="005D0583">
          <w:rPr>
            <w:rStyle w:val="Hipercze"/>
            <w:noProof/>
          </w:rPr>
        </w:r>
        <w:r w:rsidRPr="005D0583">
          <w:rPr>
            <w:rStyle w:val="Hipercze"/>
            <w:noProof/>
          </w:rPr>
          <w:fldChar w:fldCharType="separate"/>
        </w:r>
        <w:r w:rsidRPr="005D0583">
          <w:rPr>
            <w:rStyle w:val="Hipercze"/>
            <w:rFonts w:ascii="Arial" w:hAnsi="Arial"/>
            <w:noProof/>
          </w:rPr>
          <w:t>3.6.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Przypomnienie hasła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_Toc175938544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105" w:author="MACIEJEWSKA Agata" w:date="2024-08-30T19:28:00Z">
        <w:r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  <w:r w:rsidRPr="005D0583">
          <w:rPr>
            <w:rStyle w:val="Hipercze"/>
            <w:noProof/>
          </w:rPr>
          <w:fldChar w:fldCharType="end"/>
        </w:r>
      </w:ins>
    </w:p>
    <w:p w14:paraId="76E03C55" w14:textId="1E0D7FB8" w:rsidR="003C3984" w:rsidRDefault="003C3984">
      <w:pPr>
        <w:pStyle w:val="Spistreci1"/>
        <w:rPr>
          <w:ins w:id="106" w:author="MACIEJEWSKA Agata" w:date="2024-08-30T19:28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107" w:author="MACIEJEWSKA Agata" w:date="2024-08-30T19:28:00Z">
        <w:r w:rsidRPr="005D0583">
          <w:rPr>
            <w:rStyle w:val="Hipercze"/>
            <w:noProof/>
          </w:rPr>
          <w:fldChar w:fldCharType="begin"/>
        </w:r>
        <w:r w:rsidRPr="005D0583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"_Toc175938545"</w:instrText>
        </w:r>
        <w:r w:rsidRPr="005D0583">
          <w:rPr>
            <w:rStyle w:val="Hipercze"/>
            <w:noProof/>
          </w:rPr>
          <w:instrText xml:space="preserve"> </w:instrText>
        </w:r>
        <w:r w:rsidRPr="005D0583">
          <w:rPr>
            <w:rStyle w:val="Hipercze"/>
            <w:noProof/>
          </w:rPr>
        </w:r>
        <w:r w:rsidRPr="005D0583">
          <w:rPr>
            <w:rStyle w:val="Hipercze"/>
            <w:noProof/>
          </w:rPr>
          <w:fldChar w:fldCharType="separate"/>
        </w:r>
        <w:r w:rsidRPr="005D0583">
          <w:rPr>
            <w:rStyle w:val="Hipercze"/>
            <w:rFonts w:ascii="Arial" w:hAnsi="Arial"/>
            <w:noProof/>
          </w:rPr>
          <w:t>3.7.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Edycja danych użytkownika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_Toc175938545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108" w:author="MACIEJEWSKA Agata" w:date="2024-08-30T19:28:00Z">
        <w:r>
          <w:rPr>
            <w:noProof/>
            <w:webHidden/>
          </w:rPr>
          <w:t>103</w:t>
        </w:r>
        <w:r>
          <w:rPr>
            <w:noProof/>
            <w:webHidden/>
          </w:rPr>
          <w:fldChar w:fldCharType="end"/>
        </w:r>
        <w:r w:rsidRPr="005D0583">
          <w:rPr>
            <w:rStyle w:val="Hipercze"/>
            <w:noProof/>
          </w:rPr>
          <w:fldChar w:fldCharType="end"/>
        </w:r>
      </w:ins>
    </w:p>
    <w:p w14:paraId="137786FC" w14:textId="69239E53" w:rsidR="003C3984" w:rsidRDefault="003C3984">
      <w:pPr>
        <w:pStyle w:val="Spistreci1"/>
        <w:rPr>
          <w:ins w:id="109" w:author="MACIEJEWSKA Agata" w:date="2024-08-30T19:28:00Z"/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ins w:id="110" w:author="MACIEJEWSKA Agata" w:date="2024-08-30T19:28:00Z">
        <w:r w:rsidRPr="005D0583">
          <w:rPr>
            <w:rStyle w:val="Hipercze"/>
            <w:noProof/>
          </w:rPr>
          <w:fldChar w:fldCharType="begin"/>
        </w:r>
        <w:r w:rsidRPr="005D0583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"_Toc175938546"</w:instrText>
        </w:r>
        <w:r w:rsidRPr="005D0583">
          <w:rPr>
            <w:rStyle w:val="Hipercze"/>
            <w:noProof/>
          </w:rPr>
          <w:instrText xml:space="preserve"> </w:instrText>
        </w:r>
        <w:r w:rsidRPr="005D0583">
          <w:rPr>
            <w:rStyle w:val="Hipercze"/>
            <w:noProof/>
          </w:rPr>
        </w:r>
        <w:r w:rsidRPr="005D0583">
          <w:rPr>
            <w:rStyle w:val="Hipercze"/>
            <w:noProof/>
          </w:rPr>
          <w:fldChar w:fldCharType="separate"/>
        </w:r>
        <w:r w:rsidRPr="005D0583">
          <w:rPr>
            <w:rStyle w:val="Hipercze"/>
            <w:rFonts w:ascii="Arial" w:hAnsi="Arial"/>
            <w:noProof/>
          </w:rPr>
          <w:t>3.8.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Zmiana bieżącego profilu użytkownika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_Toc175938546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111" w:author="MACIEJEWSKA Agata" w:date="2024-08-30T19:28:00Z">
        <w:r>
          <w:rPr>
            <w:noProof/>
            <w:webHidden/>
          </w:rPr>
          <w:t>107</w:t>
        </w:r>
        <w:r>
          <w:rPr>
            <w:noProof/>
            <w:webHidden/>
          </w:rPr>
          <w:fldChar w:fldCharType="end"/>
        </w:r>
        <w:r w:rsidRPr="005D0583">
          <w:rPr>
            <w:rStyle w:val="Hipercze"/>
            <w:noProof/>
          </w:rPr>
          <w:fldChar w:fldCharType="end"/>
        </w:r>
      </w:ins>
    </w:p>
    <w:p w14:paraId="2DD10C5E" w14:textId="6B823FFF" w:rsidR="00946DAA" w:rsidRPr="00236559" w:rsidDel="003C3984" w:rsidRDefault="00946DAA" w:rsidP="009851F9">
      <w:pPr>
        <w:pStyle w:val="Spistreci1"/>
        <w:rPr>
          <w:del w:id="112" w:author="MACIEJEWSKA Agata" w:date="2024-08-30T19:28:00Z"/>
          <w:noProof/>
          <w:sz w:val="22"/>
          <w:szCs w:val="22"/>
        </w:rPr>
      </w:pPr>
      <w:del w:id="113" w:author="MACIEJEWSKA Agata" w:date="2024-08-30T19:28:00Z">
        <w:r w:rsidRPr="003C3984" w:rsidDel="003C3984">
          <w:rPr>
            <w:rFonts w:ascii="Arial" w:hAnsi="Arial" w:cs="Arial"/>
            <w:noProof/>
            <w:rPrChange w:id="114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>I.</w:delText>
        </w:r>
        <w:r w:rsidRPr="00236559" w:rsidDel="003C3984">
          <w:rPr>
            <w:noProof/>
            <w:sz w:val="22"/>
            <w:szCs w:val="22"/>
          </w:rPr>
          <w:tab/>
        </w:r>
        <w:r w:rsidRPr="003C3984" w:rsidDel="003C3984">
          <w:rPr>
            <w:rFonts w:ascii="Arial" w:hAnsi="Arial" w:cs="Arial"/>
            <w:noProof/>
            <w:rPrChange w:id="115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>WNIOSKI O DOFINASOWANIE – perspektywa Wnioskodawcy</w:delText>
        </w:r>
        <w:r w:rsidDel="003C3984">
          <w:rPr>
            <w:noProof/>
            <w:webHidden/>
          </w:rPr>
          <w:tab/>
        </w:r>
        <w:r w:rsidR="009851F9" w:rsidDel="003C3984">
          <w:rPr>
            <w:noProof/>
            <w:webHidden/>
          </w:rPr>
          <w:delText>4</w:delText>
        </w:r>
      </w:del>
    </w:p>
    <w:p w14:paraId="47D44ED6" w14:textId="5354A8DE" w:rsidR="00946DAA" w:rsidRPr="00236559" w:rsidDel="003C3984" w:rsidRDefault="00946DAA" w:rsidP="009851F9">
      <w:pPr>
        <w:pStyle w:val="Spistreci1"/>
        <w:rPr>
          <w:del w:id="116" w:author="MACIEJEWSKA Agata" w:date="2024-08-30T19:28:00Z"/>
          <w:noProof/>
          <w:sz w:val="22"/>
          <w:szCs w:val="22"/>
        </w:rPr>
      </w:pPr>
      <w:del w:id="117" w:author="MACIEJEWSKA Agata" w:date="2024-08-30T19:28:00Z">
        <w:r w:rsidRPr="003C3984" w:rsidDel="003C3984">
          <w:rPr>
            <w:rFonts w:ascii="Arial" w:hAnsi="Arial" w:cs="Arial"/>
            <w:noProof/>
            <w:rPrChange w:id="118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>1.1.</w:delText>
        </w:r>
        <w:r w:rsidRPr="00236559" w:rsidDel="003C3984">
          <w:rPr>
            <w:noProof/>
            <w:sz w:val="22"/>
            <w:szCs w:val="22"/>
          </w:rPr>
          <w:tab/>
        </w:r>
        <w:r w:rsidRPr="003C3984" w:rsidDel="003C3984">
          <w:rPr>
            <w:rFonts w:ascii="Arial" w:hAnsi="Arial" w:cs="Arial"/>
            <w:noProof/>
            <w:rPrChange w:id="119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>Tworzenie wniosku o dofinansowanie</w:delText>
        </w:r>
        <w:r w:rsidDel="003C3984">
          <w:rPr>
            <w:noProof/>
            <w:webHidden/>
          </w:rPr>
          <w:tab/>
        </w:r>
        <w:r w:rsidR="009851F9" w:rsidDel="003C3984">
          <w:rPr>
            <w:noProof/>
            <w:webHidden/>
          </w:rPr>
          <w:delText>5</w:delText>
        </w:r>
      </w:del>
    </w:p>
    <w:p w14:paraId="36E135AB" w14:textId="746DF08D" w:rsidR="00946DAA" w:rsidRPr="00236559" w:rsidDel="003C3984" w:rsidRDefault="00946DAA" w:rsidP="009851F9">
      <w:pPr>
        <w:pStyle w:val="Spistreci1"/>
        <w:rPr>
          <w:del w:id="120" w:author="MACIEJEWSKA Agata" w:date="2024-08-30T19:28:00Z"/>
          <w:noProof/>
          <w:sz w:val="22"/>
          <w:szCs w:val="22"/>
        </w:rPr>
      </w:pPr>
      <w:del w:id="121" w:author="MACIEJEWSKA Agata" w:date="2024-08-30T19:28:00Z">
        <w:r w:rsidRPr="003C3984" w:rsidDel="003C3984">
          <w:rPr>
            <w:rFonts w:ascii="Arial" w:hAnsi="Arial" w:cs="Arial"/>
            <w:noProof/>
            <w:rPrChange w:id="122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>1.2.</w:delText>
        </w:r>
        <w:r w:rsidRPr="00236559" w:rsidDel="003C3984">
          <w:rPr>
            <w:noProof/>
            <w:sz w:val="22"/>
            <w:szCs w:val="22"/>
          </w:rPr>
          <w:tab/>
        </w:r>
        <w:r w:rsidRPr="003C3984" w:rsidDel="003C3984">
          <w:rPr>
            <w:rFonts w:ascii="Arial" w:hAnsi="Arial" w:cs="Arial"/>
            <w:noProof/>
            <w:rPrChange w:id="123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>Edytowanie sekcji wniosku o dofinansowanie</w:delText>
        </w:r>
        <w:r w:rsidDel="003C3984">
          <w:rPr>
            <w:noProof/>
            <w:webHidden/>
          </w:rPr>
          <w:tab/>
        </w:r>
        <w:r w:rsidR="009851F9" w:rsidDel="003C3984">
          <w:rPr>
            <w:noProof/>
            <w:webHidden/>
          </w:rPr>
          <w:delText>6</w:delText>
        </w:r>
      </w:del>
    </w:p>
    <w:p w14:paraId="78D4B75C" w14:textId="738E72D6" w:rsidR="00946DAA" w:rsidRPr="00236559" w:rsidDel="003C3984" w:rsidRDefault="00946DAA" w:rsidP="00260869">
      <w:pPr>
        <w:pStyle w:val="Spistreci1"/>
        <w:rPr>
          <w:del w:id="124" w:author="MACIEJEWSKA Agata" w:date="2024-08-30T19:28:00Z"/>
          <w:noProof/>
          <w:sz w:val="22"/>
          <w:szCs w:val="22"/>
        </w:rPr>
      </w:pPr>
      <w:del w:id="125" w:author="MACIEJEWSKA Agata" w:date="2024-08-30T19:28:00Z">
        <w:r w:rsidRPr="003C3984" w:rsidDel="003C3984">
          <w:rPr>
            <w:rFonts w:ascii="Arial" w:hAnsi="Arial" w:cs="Arial"/>
            <w:noProof/>
            <w:rPrChange w:id="126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>1.2.1</w:delText>
        </w:r>
        <w:r w:rsidRPr="00236559" w:rsidDel="003C3984">
          <w:rPr>
            <w:noProof/>
            <w:sz w:val="22"/>
            <w:szCs w:val="22"/>
          </w:rPr>
          <w:tab/>
        </w:r>
        <w:r w:rsidRPr="003C3984" w:rsidDel="003C3984">
          <w:rPr>
            <w:rFonts w:ascii="Arial" w:hAnsi="Arial" w:cs="Arial"/>
            <w:noProof/>
            <w:rPrChange w:id="127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 xml:space="preserve">Sekcja A </w:delText>
        </w:r>
        <w:r w:rsidRPr="003C3984" w:rsidDel="003C3984">
          <w:rPr>
            <w:rFonts w:ascii="Arial" w:hAnsi="Arial" w:cs="Arial"/>
            <w:i/>
            <w:noProof/>
            <w:rPrChange w:id="128" w:author="MACIEJEWSKA Agata" w:date="2024-08-30T19:28:00Z">
              <w:rPr>
                <w:rStyle w:val="Hipercze"/>
                <w:rFonts w:ascii="Arial" w:hAnsi="Arial" w:cs="Arial"/>
                <w:i/>
                <w:noProof/>
              </w:rPr>
            </w:rPrChange>
          </w:rPr>
          <w:delText>Informacje o projekcie</w:delText>
        </w:r>
        <w:r w:rsidDel="003C3984">
          <w:rPr>
            <w:noProof/>
            <w:webHidden/>
          </w:rPr>
          <w:tab/>
        </w:r>
        <w:r w:rsidR="009851F9" w:rsidDel="003C3984">
          <w:rPr>
            <w:noProof/>
            <w:webHidden/>
          </w:rPr>
          <w:delText>11</w:delText>
        </w:r>
      </w:del>
    </w:p>
    <w:p w14:paraId="138B4740" w14:textId="00E0E802" w:rsidR="00946DAA" w:rsidRPr="00236559" w:rsidDel="003C3984" w:rsidRDefault="00946DAA" w:rsidP="00260869">
      <w:pPr>
        <w:pStyle w:val="Spistreci1"/>
        <w:rPr>
          <w:del w:id="129" w:author="MACIEJEWSKA Agata" w:date="2024-08-30T19:28:00Z"/>
          <w:noProof/>
          <w:sz w:val="22"/>
          <w:szCs w:val="22"/>
        </w:rPr>
      </w:pPr>
      <w:del w:id="130" w:author="MACIEJEWSKA Agata" w:date="2024-08-30T19:28:00Z">
        <w:r w:rsidRPr="003C3984" w:rsidDel="003C3984">
          <w:rPr>
            <w:rFonts w:ascii="Arial" w:hAnsi="Arial" w:cs="Arial"/>
            <w:noProof/>
            <w:rPrChange w:id="131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>1.2.2</w:delText>
        </w:r>
        <w:r w:rsidRPr="00236559" w:rsidDel="003C3984">
          <w:rPr>
            <w:noProof/>
            <w:sz w:val="22"/>
            <w:szCs w:val="22"/>
          </w:rPr>
          <w:tab/>
        </w:r>
        <w:r w:rsidRPr="003C3984" w:rsidDel="003C3984">
          <w:rPr>
            <w:rFonts w:ascii="Arial" w:hAnsi="Arial" w:cs="Arial"/>
            <w:noProof/>
            <w:rPrChange w:id="132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 xml:space="preserve">Sekcja B </w:delText>
        </w:r>
        <w:r w:rsidRPr="003C3984" w:rsidDel="003C3984">
          <w:rPr>
            <w:rFonts w:ascii="Arial" w:hAnsi="Arial" w:cs="Arial"/>
            <w:i/>
            <w:noProof/>
            <w:rPrChange w:id="133" w:author="MACIEJEWSKA Agata" w:date="2024-08-30T19:28:00Z">
              <w:rPr>
                <w:rStyle w:val="Hipercze"/>
                <w:rFonts w:ascii="Arial" w:hAnsi="Arial" w:cs="Arial"/>
                <w:i/>
                <w:noProof/>
              </w:rPr>
            </w:rPrChange>
          </w:rPr>
          <w:delText>Wnioskodawca i realizatorzy</w:delText>
        </w:r>
        <w:r w:rsidDel="003C3984">
          <w:rPr>
            <w:noProof/>
            <w:webHidden/>
          </w:rPr>
          <w:tab/>
        </w:r>
        <w:r w:rsidR="009851F9" w:rsidDel="003C3984">
          <w:rPr>
            <w:noProof/>
            <w:webHidden/>
          </w:rPr>
          <w:delText>16</w:delText>
        </w:r>
      </w:del>
    </w:p>
    <w:p w14:paraId="61391B6B" w14:textId="3B8FC653" w:rsidR="00946DAA" w:rsidRPr="00236559" w:rsidDel="003C3984" w:rsidRDefault="00946DAA" w:rsidP="00260869">
      <w:pPr>
        <w:pStyle w:val="Spistreci1"/>
        <w:rPr>
          <w:del w:id="134" w:author="MACIEJEWSKA Agata" w:date="2024-08-30T19:28:00Z"/>
          <w:noProof/>
          <w:sz w:val="22"/>
          <w:szCs w:val="22"/>
        </w:rPr>
      </w:pPr>
      <w:del w:id="135" w:author="MACIEJEWSKA Agata" w:date="2024-08-30T19:28:00Z">
        <w:r w:rsidRPr="003C3984" w:rsidDel="003C3984">
          <w:rPr>
            <w:rFonts w:ascii="Arial" w:hAnsi="Arial" w:cs="Arial"/>
            <w:noProof/>
            <w:rPrChange w:id="136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>1.2.3</w:delText>
        </w:r>
        <w:r w:rsidRPr="00236559" w:rsidDel="003C3984">
          <w:rPr>
            <w:noProof/>
            <w:sz w:val="22"/>
            <w:szCs w:val="22"/>
          </w:rPr>
          <w:tab/>
        </w:r>
        <w:r w:rsidRPr="003C3984" w:rsidDel="003C3984">
          <w:rPr>
            <w:rFonts w:ascii="Arial" w:hAnsi="Arial" w:cs="Arial"/>
            <w:noProof/>
            <w:rPrChange w:id="137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 xml:space="preserve">Sekcja C </w:delText>
        </w:r>
        <w:r w:rsidRPr="003C3984" w:rsidDel="003C3984">
          <w:rPr>
            <w:rFonts w:ascii="Arial" w:hAnsi="Arial" w:cs="Arial"/>
            <w:i/>
            <w:noProof/>
            <w:rPrChange w:id="138" w:author="MACIEJEWSKA Agata" w:date="2024-08-30T19:28:00Z">
              <w:rPr>
                <w:rStyle w:val="Hipercze"/>
                <w:rFonts w:ascii="Arial" w:hAnsi="Arial" w:cs="Arial"/>
                <w:i/>
                <w:noProof/>
              </w:rPr>
            </w:rPrChange>
          </w:rPr>
          <w:delText>Wskaźniki projektu</w:delText>
        </w:r>
        <w:r w:rsidDel="003C3984">
          <w:rPr>
            <w:noProof/>
            <w:webHidden/>
          </w:rPr>
          <w:tab/>
        </w:r>
        <w:r w:rsidR="009851F9" w:rsidDel="003C3984">
          <w:rPr>
            <w:noProof/>
            <w:webHidden/>
          </w:rPr>
          <w:delText>21</w:delText>
        </w:r>
      </w:del>
    </w:p>
    <w:p w14:paraId="66DDC869" w14:textId="4E5C59EC" w:rsidR="00946DAA" w:rsidRPr="00236559" w:rsidDel="003C3984" w:rsidRDefault="00946DAA" w:rsidP="00260869">
      <w:pPr>
        <w:pStyle w:val="Spistreci1"/>
        <w:rPr>
          <w:del w:id="139" w:author="MACIEJEWSKA Agata" w:date="2024-08-30T19:28:00Z"/>
          <w:noProof/>
          <w:sz w:val="22"/>
          <w:szCs w:val="22"/>
        </w:rPr>
      </w:pPr>
      <w:del w:id="140" w:author="MACIEJEWSKA Agata" w:date="2024-08-30T19:28:00Z">
        <w:r w:rsidRPr="003C3984" w:rsidDel="003C3984">
          <w:rPr>
            <w:rFonts w:ascii="Arial" w:hAnsi="Arial" w:cs="Arial"/>
            <w:noProof/>
            <w:rPrChange w:id="141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>1.2.4</w:delText>
        </w:r>
        <w:r w:rsidR="009851F9" w:rsidDel="003C3984">
          <w:rPr>
            <w:noProof/>
            <w:sz w:val="22"/>
            <w:szCs w:val="22"/>
          </w:rPr>
          <w:delText xml:space="preserve"> </w:delText>
        </w:r>
        <w:r w:rsidRPr="003C3984" w:rsidDel="003C3984">
          <w:rPr>
            <w:rFonts w:ascii="Arial" w:hAnsi="Arial" w:cs="Arial"/>
            <w:noProof/>
            <w:rPrChange w:id="142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 xml:space="preserve">Sekcja D </w:delText>
        </w:r>
        <w:r w:rsidRPr="003C3984" w:rsidDel="003C3984">
          <w:rPr>
            <w:rFonts w:ascii="Arial" w:hAnsi="Arial" w:cs="Arial"/>
            <w:i/>
            <w:noProof/>
            <w:rPrChange w:id="143" w:author="MACIEJEWSKA Agata" w:date="2024-08-30T19:28:00Z">
              <w:rPr>
                <w:rStyle w:val="Hipercze"/>
                <w:rFonts w:ascii="Arial" w:hAnsi="Arial" w:cs="Arial"/>
                <w:i/>
                <w:noProof/>
              </w:rPr>
            </w:rPrChange>
          </w:rPr>
          <w:delText>Zadania</w:delText>
        </w:r>
        <w:r w:rsidDel="003C3984">
          <w:rPr>
            <w:noProof/>
            <w:webHidden/>
          </w:rPr>
          <w:tab/>
        </w:r>
        <w:r w:rsidR="009851F9" w:rsidDel="003C3984">
          <w:rPr>
            <w:noProof/>
            <w:webHidden/>
          </w:rPr>
          <w:delText>25</w:delText>
        </w:r>
      </w:del>
    </w:p>
    <w:p w14:paraId="655E5D9A" w14:textId="2C298143" w:rsidR="00946DAA" w:rsidRPr="00236559" w:rsidDel="003C3984" w:rsidRDefault="00946DAA" w:rsidP="00260869">
      <w:pPr>
        <w:pStyle w:val="Spistreci1"/>
        <w:rPr>
          <w:del w:id="144" w:author="MACIEJEWSKA Agata" w:date="2024-08-30T19:28:00Z"/>
          <w:noProof/>
          <w:sz w:val="22"/>
          <w:szCs w:val="22"/>
        </w:rPr>
      </w:pPr>
      <w:del w:id="145" w:author="MACIEJEWSKA Agata" w:date="2024-08-30T19:28:00Z">
        <w:r w:rsidRPr="003C3984" w:rsidDel="003C3984">
          <w:rPr>
            <w:rFonts w:ascii="Arial" w:hAnsi="Arial" w:cs="Arial"/>
            <w:noProof/>
            <w:rPrChange w:id="146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>1.2.5</w:delText>
        </w:r>
        <w:r w:rsidR="009851F9" w:rsidRPr="003C3984" w:rsidDel="003C3984">
          <w:rPr>
            <w:rFonts w:ascii="Arial" w:hAnsi="Arial" w:cs="Arial"/>
            <w:noProof/>
            <w:rPrChange w:id="147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 xml:space="preserve"> </w:delText>
        </w:r>
        <w:r w:rsidRPr="003C3984" w:rsidDel="003C3984">
          <w:rPr>
            <w:rFonts w:ascii="Arial" w:hAnsi="Arial" w:cs="Arial"/>
            <w:noProof/>
            <w:rPrChange w:id="148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 xml:space="preserve">Sekcja E </w:delText>
        </w:r>
        <w:r w:rsidRPr="003C3984" w:rsidDel="003C3984">
          <w:rPr>
            <w:rFonts w:ascii="Arial" w:hAnsi="Arial" w:cs="Arial"/>
            <w:i/>
            <w:noProof/>
            <w:rPrChange w:id="149" w:author="MACIEJEWSKA Agata" w:date="2024-08-30T19:28:00Z">
              <w:rPr>
                <w:rStyle w:val="Hipercze"/>
                <w:rFonts w:ascii="Arial" w:hAnsi="Arial" w:cs="Arial"/>
                <w:i/>
                <w:noProof/>
              </w:rPr>
            </w:rPrChange>
          </w:rPr>
          <w:delText>Budżet projektu</w:delText>
        </w:r>
        <w:r w:rsidDel="003C3984">
          <w:rPr>
            <w:noProof/>
            <w:webHidden/>
          </w:rPr>
          <w:tab/>
        </w:r>
        <w:r w:rsidR="009851F9" w:rsidDel="003C3984">
          <w:rPr>
            <w:noProof/>
            <w:webHidden/>
          </w:rPr>
          <w:delText>29</w:delText>
        </w:r>
      </w:del>
    </w:p>
    <w:p w14:paraId="7039C7A4" w14:textId="2797B76B" w:rsidR="00946DAA" w:rsidRPr="00236559" w:rsidDel="003C3984" w:rsidRDefault="00946DAA" w:rsidP="00260869">
      <w:pPr>
        <w:pStyle w:val="Spistreci1"/>
        <w:rPr>
          <w:del w:id="150" w:author="MACIEJEWSKA Agata" w:date="2024-08-30T19:28:00Z"/>
          <w:noProof/>
          <w:sz w:val="22"/>
          <w:szCs w:val="22"/>
        </w:rPr>
      </w:pPr>
      <w:del w:id="151" w:author="MACIEJEWSKA Agata" w:date="2024-08-30T19:28:00Z">
        <w:r w:rsidRPr="003C3984" w:rsidDel="003C3984">
          <w:rPr>
            <w:rFonts w:ascii="Arial" w:hAnsi="Arial" w:cs="Arial"/>
            <w:noProof/>
            <w:rPrChange w:id="152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>1.2.6</w:delText>
        </w:r>
        <w:r w:rsidR="009851F9" w:rsidRPr="003C3984" w:rsidDel="003C3984">
          <w:rPr>
            <w:rFonts w:ascii="Arial" w:hAnsi="Arial" w:cs="Arial"/>
            <w:noProof/>
            <w:rPrChange w:id="153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 xml:space="preserve"> </w:delText>
        </w:r>
        <w:r w:rsidRPr="003C3984" w:rsidDel="003C3984">
          <w:rPr>
            <w:rFonts w:ascii="Arial" w:hAnsi="Arial" w:cs="Arial"/>
            <w:noProof/>
            <w:rPrChange w:id="154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 xml:space="preserve">Sekcja F </w:delText>
        </w:r>
        <w:r w:rsidRPr="003C3984" w:rsidDel="003C3984">
          <w:rPr>
            <w:rFonts w:ascii="Arial" w:hAnsi="Arial" w:cs="Arial"/>
            <w:i/>
            <w:noProof/>
            <w:rPrChange w:id="155" w:author="MACIEJEWSKA Agata" w:date="2024-08-30T19:28:00Z">
              <w:rPr>
                <w:rStyle w:val="Hipercze"/>
                <w:rFonts w:ascii="Arial" w:hAnsi="Arial" w:cs="Arial"/>
                <w:i/>
                <w:noProof/>
              </w:rPr>
            </w:rPrChange>
          </w:rPr>
          <w:delText>Podsumowanie budżetu</w:delText>
        </w:r>
        <w:r w:rsidDel="003C3984">
          <w:rPr>
            <w:noProof/>
            <w:webHidden/>
          </w:rPr>
          <w:tab/>
        </w:r>
        <w:r w:rsidR="009851F9" w:rsidDel="003C3984">
          <w:rPr>
            <w:noProof/>
            <w:webHidden/>
          </w:rPr>
          <w:delText>44</w:delText>
        </w:r>
      </w:del>
    </w:p>
    <w:p w14:paraId="73ACD197" w14:textId="3474B578" w:rsidR="00946DAA" w:rsidRPr="00236559" w:rsidDel="003C3984" w:rsidRDefault="00946DAA" w:rsidP="00260869">
      <w:pPr>
        <w:pStyle w:val="Spistreci1"/>
        <w:rPr>
          <w:del w:id="156" w:author="MACIEJEWSKA Agata" w:date="2024-08-30T19:28:00Z"/>
          <w:noProof/>
          <w:sz w:val="22"/>
          <w:szCs w:val="22"/>
        </w:rPr>
      </w:pPr>
      <w:del w:id="157" w:author="MACIEJEWSKA Agata" w:date="2024-08-30T19:28:00Z">
        <w:r w:rsidRPr="003C3984" w:rsidDel="003C3984">
          <w:rPr>
            <w:rFonts w:ascii="Arial" w:hAnsi="Arial" w:cs="Arial"/>
            <w:noProof/>
            <w:rPrChange w:id="158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>1.2.7</w:delText>
        </w:r>
        <w:r w:rsidR="009851F9" w:rsidRPr="003C3984" w:rsidDel="003C3984">
          <w:rPr>
            <w:rFonts w:ascii="Arial" w:hAnsi="Arial" w:cs="Arial"/>
            <w:noProof/>
            <w:rPrChange w:id="159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 xml:space="preserve"> </w:delText>
        </w:r>
        <w:r w:rsidRPr="003C3984" w:rsidDel="003C3984">
          <w:rPr>
            <w:rFonts w:ascii="Arial" w:hAnsi="Arial" w:cs="Arial"/>
            <w:noProof/>
            <w:rPrChange w:id="160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 xml:space="preserve">Sekcja G </w:delText>
        </w:r>
        <w:r w:rsidRPr="003C3984" w:rsidDel="003C3984">
          <w:rPr>
            <w:rFonts w:ascii="Arial" w:hAnsi="Arial" w:cs="Arial"/>
            <w:i/>
            <w:noProof/>
            <w:rPrChange w:id="161" w:author="MACIEJEWSKA Agata" w:date="2024-08-30T19:28:00Z">
              <w:rPr>
                <w:rStyle w:val="Hipercze"/>
                <w:rFonts w:ascii="Arial" w:hAnsi="Arial" w:cs="Arial"/>
                <w:i/>
                <w:noProof/>
              </w:rPr>
            </w:rPrChange>
          </w:rPr>
          <w:delText>Źródła finansowania</w:delText>
        </w:r>
        <w:r w:rsidDel="003C3984">
          <w:rPr>
            <w:noProof/>
            <w:webHidden/>
          </w:rPr>
          <w:tab/>
        </w:r>
        <w:r w:rsidR="009851F9" w:rsidDel="003C3984">
          <w:rPr>
            <w:noProof/>
            <w:webHidden/>
          </w:rPr>
          <w:delText>47</w:delText>
        </w:r>
      </w:del>
    </w:p>
    <w:p w14:paraId="47F1872A" w14:textId="1DE02610" w:rsidR="00946DAA" w:rsidRPr="00236559" w:rsidDel="003C3984" w:rsidRDefault="00946DAA" w:rsidP="00260869">
      <w:pPr>
        <w:pStyle w:val="Spistreci1"/>
        <w:rPr>
          <w:del w:id="162" w:author="MACIEJEWSKA Agata" w:date="2024-08-30T19:28:00Z"/>
          <w:noProof/>
          <w:sz w:val="22"/>
          <w:szCs w:val="22"/>
        </w:rPr>
      </w:pPr>
      <w:del w:id="163" w:author="MACIEJEWSKA Agata" w:date="2024-08-30T19:28:00Z">
        <w:r w:rsidRPr="003C3984" w:rsidDel="003C3984">
          <w:rPr>
            <w:rFonts w:ascii="Arial" w:hAnsi="Arial" w:cs="Arial"/>
            <w:noProof/>
            <w:rPrChange w:id="164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>1.2.8</w:delText>
        </w:r>
        <w:r w:rsidR="009851F9" w:rsidRPr="003C3984" w:rsidDel="003C3984">
          <w:rPr>
            <w:rFonts w:ascii="Arial" w:hAnsi="Arial" w:cs="Arial"/>
            <w:noProof/>
            <w:rPrChange w:id="165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 xml:space="preserve"> </w:delText>
        </w:r>
        <w:r w:rsidRPr="003C3984" w:rsidDel="003C3984">
          <w:rPr>
            <w:rFonts w:ascii="Arial" w:hAnsi="Arial" w:cs="Arial"/>
            <w:noProof/>
            <w:rPrChange w:id="166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 xml:space="preserve">Sekcja H </w:delText>
        </w:r>
        <w:r w:rsidRPr="003C3984" w:rsidDel="003C3984">
          <w:rPr>
            <w:rFonts w:ascii="Arial" w:hAnsi="Arial" w:cs="Arial"/>
            <w:i/>
            <w:noProof/>
            <w:rPrChange w:id="167" w:author="MACIEJEWSKA Agata" w:date="2024-08-30T19:28:00Z">
              <w:rPr>
                <w:rStyle w:val="Hipercze"/>
                <w:rFonts w:ascii="Arial" w:hAnsi="Arial" w:cs="Arial"/>
                <w:i/>
                <w:noProof/>
              </w:rPr>
            </w:rPrChange>
          </w:rPr>
          <w:delText>Analiza ryzyka</w:delText>
        </w:r>
        <w:r w:rsidDel="003C3984">
          <w:rPr>
            <w:noProof/>
            <w:webHidden/>
          </w:rPr>
          <w:tab/>
        </w:r>
        <w:r w:rsidR="009851F9" w:rsidDel="003C3984">
          <w:rPr>
            <w:noProof/>
            <w:webHidden/>
          </w:rPr>
          <w:delText>50</w:delText>
        </w:r>
      </w:del>
    </w:p>
    <w:p w14:paraId="17DB3319" w14:textId="0B4BF332" w:rsidR="00946DAA" w:rsidRPr="00236559" w:rsidDel="003C3984" w:rsidRDefault="00946DAA" w:rsidP="00260869">
      <w:pPr>
        <w:pStyle w:val="Spistreci1"/>
        <w:rPr>
          <w:del w:id="168" w:author="MACIEJEWSKA Agata" w:date="2024-08-30T19:28:00Z"/>
          <w:noProof/>
          <w:sz w:val="22"/>
          <w:szCs w:val="22"/>
        </w:rPr>
      </w:pPr>
      <w:del w:id="169" w:author="MACIEJEWSKA Agata" w:date="2024-08-30T19:28:00Z">
        <w:r w:rsidRPr="003C3984" w:rsidDel="003C3984">
          <w:rPr>
            <w:rFonts w:ascii="Arial" w:hAnsi="Arial" w:cs="Arial"/>
            <w:noProof/>
            <w:rPrChange w:id="170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>1.2.9</w:delText>
        </w:r>
        <w:r w:rsidR="009851F9" w:rsidRPr="003C3984" w:rsidDel="003C3984">
          <w:rPr>
            <w:rFonts w:ascii="Arial" w:hAnsi="Arial" w:cs="Arial"/>
            <w:noProof/>
            <w:rPrChange w:id="171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 xml:space="preserve"> </w:delText>
        </w:r>
        <w:r w:rsidRPr="003C3984" w:rsidDel="003C3984">
          <w:rPr>
            <w:rFonts w:ascii="Arial" w:hAnsi="Arial" w:cs="Arial"/>
            <w:noProof/>
            <w:rPrChange w:id="172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 xml:space="preserve">Sekcja I </w:delText>
        </w:r>
        <w:r w:rsidRPr="003C3984" w:rsidDel="003C3984">
          <w:rPr>
            <w:rFonts w:ascii="Arial" w:hAnsi="Arial" w:cs="Arial"/>
            <w:i/>
            <w:noProof/>
            <w:rPrChange w:id="173" w:author="MACIEJEWSKA Agata" w:date="2024-08-30T19:28:00Z">
              <w:rPr>
                <w:rStyle w:val="Hipercze"/>
                <w:rFonts w:ascii="Arial" w:hAnsi="Arial" w:cs="Arial"/>
                <w:i/>
                <w:noProof/>
              </w:rPr>
            </w:rPrChange>
          </w:rPr>
          <w:delText>Dodatkowe informacje</w:delText>
        </w:r>
        <w:r w:rsidDel="003C3984">
          <w:rPr>
            <w:noProof/>
            <w:webHidden/>
          </w:rPr>
          <w:tab/>
        </w:r>
        <w:r w:rsidR="009851F9" w:rsidDel="003C3984">
          <w:rPr>
            <w:noProof/>
            <w:webHidden/>
          </w:rPr>
          <w:delText>52</w:delText>
        </w:r>
      </w:del>
    </w:p>
    <w:p w14:paraId="4F43FB95" w14:textId="02583329" w:rsidR="00946DAA" w:rsidRPr="00236559" w:rsidDel="003C3984" w:rsidRDefault="00946DAA" w:rsidP="00260869">
      <w:pPr>
        <w:pStyle w:val="Spistreci1"/>
        <w:rPr>
          <w:del w:id="174" w:author="MACIEJEWSKA Agata" w:date="2024-08-30T19:28:00Z"/>
          <w:noProof/>
          <w:sz w:val="22"/>
          <w:szCs w:val="22"/>
        </w:rPr>
      </w:pPr>
      <w:del w:id="175" w:author="MACIEJEWSKA Agata" w:date="2024-08-30T19:28:00Z">
        <w:r w:rsidRPr="003C3984" w:rsidDel="003C3984">
          <w:rPr>
            <w:rFonts w:ascii="Arial" w:hAnsi="Arial" w:cs="Arial"/>
            <w:noProof/>
            <w:rPrChange w:id="176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>1.2.10</w:delText>
        </w:r>
        <w:r w:rsidR="009851F9" w:rsidRPr="003C3984" w:rsidDel="003C3984">
          <w:rPr>
            <w:rFonts w:ascii="Arial" w:hAnsi="Arial" w:cs="Arial"/>
            <w:noProof/>
            <w:rPrChange w:id="177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 xml:space="preserve"> </w:delText>
        </w:r>
        <w:r w:rsidRPr="003C3984" w:rsidDel="003C3984">
          <w:rPr>
            <w:rFonts w:ascii="Arial" w:hAnsi="Arial" w:cs="Arial"/>
            <w:noProof/>
            <w:rPrChange w:id="178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 xml:space="preserve">Sekcja J </w:delText>
        </w:r>
        <w:r w:rsidRPr="003C3984" w:rsidDel="003C3984">
          <w:rPr>
            <w:rFonts w:ascii="Arial" w:hAnsi="Arial" w:cs="Arial"/>
            <w:i/>
            <w:noProof/>
            <w:rPrChange w:id="179" w:author="MACIEJEWSKA Agata" w:date="2024-08-30T19:28:00Z">
              <w:rPr>
                <w:rStyle w:val="Hipercze"/>
                <w:rFonts w:ascii="Arial" w:hAnsi="Arial" w:cs="Arial"/>
                <w:i/>
                <w:noProof/>
              </w:rPr>
            </w:rPrChange>
          </w:rPr>
          <w:delText>Oświadczenia</w:delText>
        </w:r>
        <w:r w:rsidDel="003C3984">
          <w:rPr>
            <w:noProof/>
            <w:webHidden/>
          </w:rPr>
          <w:tab/>
        </w:r>
        <w:r w:rsidR="009851F9" w:rsidDel="003C3984">
          <w:rPr>
            <w:noProof/>
            <w:webHidden/>
          </w:rPr>
          <w:delText>53</w:delText>
        </w:r>
      </w:del>
    </w:p>
    <w:p w14:paraId="7E175120" w14:textId="2204A140" w:rsidR="00946DAA" w:rsidRPr="00236559" w:rsidDel="003C3984" w:rsidRDefault="00946DAA" w:rsidP="00260869">
      <w:pPr>
        <w:pStyle w:val="Spistreci1"/>
        <w:rPr>
          <w:del w:id="180" w:author="MACIEJEWSKA Agata" w:date="2024-08-30T19:28:00Z"/>
          <w:noProof/>
          <w:sz w:val="22"/>
          <w:szCs w:val="22"/>
        </w:rPr>
      </w:pPr>
      <w:del w:id="181" w:author="MACIEJEWSKA Agata" w:date="2024-08-30T19:28:00Z">
        <w:r w:rsidRPr="003C3984" w:rsidDel="003C3984">
          <w:rPr>
            <w:rFonts w:ascii="Arial" w:hAnsi="Arial" w:cs="Arial"/>
            <w:noProof/>
            <w:rPrChange w:id="182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>1.2.11</w:delText>
        </w:r>
        <w:r w:rsidR="009851F9" w:rsidRPr="003C3984" w:rsidDel="003C3984">
          <w:rPr>
            <w:rFonts w:ascii="Arial" w:hAnsi="Arial" w:cs="Arial"/>
            <w:noProof/>
            <w:rPrChange w:id="183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 xml:space="preserve"> </w:delText>
        </w:r>
        <w:r w:rsidRPr="003C3984" w:rsidDel="003C3984">
          <w:rPr>
            <w:rFonts w:ascii="Arial" w:hAnsi="Arial" w:cs="Arial"/>
            <w:noProof/>
            <w:rPrChange w:id="184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 xml:space="preserve">Sekcja K </w:delText>
        </w:r>
        <w:r w:rsidRPr="003C3984" w:rsidDel="003C3984">
          <w:rPr>
            <w:rFonts w:ascii="Arial" w:hAnsi="Arial" w:cs="Arial"/>
            <w:i/>
            <w:noProof/>
            <w:rPrChange w:id="185" w:author="MACIEJEWSKA Agata" w:date="2024-08-30T19:28:00Z">
              <w:rPr>
                <w:rStyle w:val="Hipercze"/>
                <w:rFonts w:ascii="Arial" w:hAnsi="Arial" w:cs="Arial"/>
                <w:i/>
                <w:noProof/>
              </w:rPr>
            </w:rPrChange>
          </w:rPr>
          <w:delText>Załączniki</w:delText>
        </w:r>
        <w:r w:rsidDel="003C3984">
          <w:rPr>
            <w:noProof/>
            <w:webHidden/>
          </w:rPr>
          <w:tab/>
        </w:r>
        <w:r w:rsidR="009851F9" w:rsidDel="003C3984">
          <w:rPr>
            <w:noProof/>
            <w:webHidden/>
          </w:rPr>
          <w:delText>54</w:delText>
        </w:r>
      </w:del>
    </w:p>
    <w:p w14:paraId="5F903C33" w14:textId="2151E46F" w:rsidR="00946DAA" w:rsidRPr="00236559" w:rsidDel="003C3984" w:rsidRDefault="00946DAA" w:rsidP="00260869">
      <w:pPr>
        <w:pStyle w:val="Spistreci1"/>
        <w:rPr>
          <w:del w:id="186" w:author="MACIEJEWSKA Agata" w:date="2024-08-30T19:28:00Z"/>
          <w:noProof/>
          <w:sz w:val="22"/>
          <w:szCs w:val="22"/>
        </w:rPr>
      </w:pPr>
      <w:del w:id="187" w:author="MACIEJEWSKA Agata" w:date="2024-08-30T19:28:00Z">
        <w:r w:rsidRPr="003C3984" w:rsidDel="003C3984">
          <w:rPr>
            <w:rFonts w:ascii="Arial" w:hAnsi="Arial" w:cs="Arial"/>
            <w:noProof/>
            <w:rPrChange w:id="188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>1.2.12</w:delText>
        </w:r>
        <w:r w:rsidR="009851F9" w:rsidRPr="003C3984" w:rsidDel="003C3984">
          <w:rPr>
            <w:rFonts w:ascii="Arial" w:hAnsi="Arial" w:cs="Arial"/>
            <w:noProof/>
            <w:rPrChange w:id="189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 xml:space="preserve"> </w:delText>
        </w:r>
        <w:r w:rsidRPr="003C3984" w:rsidDel="003C3984">
          <w:rPr>
            <w:rFonts w:ascii="Arial" w:hAnsi="Arial" w:cs="Arial"/>
            <w:noProof/>
            <w:rPrChange w:id="190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 xml:space="preserve">Sekcja L </w:delText>
        </w:r>
        <w:r w:rsidRPr="003C3984" w:rsidDel="003C3984">
          <w:rPr>
            <w:rFonts w:ascii="Arial" w:hAnsi="Arial" w:cs="Arial"/>
            <w:i/>
            <w:noProof/>
            <w:rPrChange w:id="191" w:author="MACIEJEWSKA Agata" w:date="2024-08-30T19:28:00Z">
              <w:rPr>
                <w:rStyle w:val="Hipercze"/>
                <w:rFonts w:ascii="Arial" w:hAnsi="Arial" w:cs="Arial"/>
                <w:i/>
                <w:noProof/>
              </w:rPr>
            </w:rPrChange>
          </w:rPr>
          <w:delText>Informacje o wniosku o dofinansowanie</w:delText>
        </w:r>
        <w:r w:rsidDel="003C3984">
          <w:rPr>
            <w:noProof/>
            <w:webHidden/>
          </w:rPr>
          <w:tab/>
        </w:r>
        <w:r w:rsidR="009851F9" w:rsidDel="003C3984">
          <w:rPr>
            <w:noProof/>
            <w:webHidden/>
          </w:rPr>
          <w:delText>57</w:delText>
        </w:r>
      </w:del>
    </w:p>
    <w:p w14:paraId="3B6248DE" w14:textId="56F0DEA5" w:rsidR="00946DAA" w:rsidRPr="00236559" w:rsidDel="003C3984" w:rsidRDefault="00946DAA" w:rsidP="009851F9">
      <w:pPr>
        <w:pStyle w:val="Spistreci1"/>
        <w:rPr>
          <w:del w:id="192" w:author="MACIEJEWSKA Agata" w:date="2024-08-30T19:28:00Z"/>
          <w:noProof/>
          <w:sz w:val="22"/>
          <w:szCs w:val="22"/>
        </w:rPr>
      </w:pPr>
      <w:del w:id="193" w:author="MACIEJEWSKA Agata" w:date="2024-08-30T19:28:00Z">
        <w:r w:rsidRPr="003C3984" w:rsidDel="003C3984">
          <w:rPr>
            <w:rFonts w:ascii="Arial" w:hAnsi="Arial" w:cs="Arial"/>
            <w:noProof/>
            <w:rPrChange w:id="194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>1.3.</w:delText>
        </w:r>
        <w:r w:rsidRPr="00236559" w:rsidDel="003C3984">
          <w:rPr>
            <w:noProof/>
            <w:sz w:val="22"/>
            <w:szCs w:val="22"/>
          </w:rPr>
          <w:tab/>
        </w:r>
        <w:r w:rsidRPr="003C3984" w:rsidDel="003C3984">
          <w:rPr>
            <w:rFonts w:ascii="Arial" w:hAnsi="Arial" w:cs="Arial"/>
            <w:noProof/>
            <w:rPrChange w:id="195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>Usunięcie wniosku</w:delText>
        </w:r>
        <w:r w:rsidDel="003C3984">
          <w:rPr>
            <w:noProof/>
            <w:webHidden/>
          </w:rPr>
          <w:tab/>
        </w:r>
        <w:r w:rsidR="009851F9" w:rsidDel="003C3984">
          <w:rPr>
            <w:noProof/>
            <w:webHidden/>
          </w:rPr>
          <w:delText>59</w:delText>
        </w:r>
      </w:del>
    </w:p>
    <w:p w14:paraId="44924C68" w14:textId="4CCFA36D" w:rsidR="00946DAA" w:rsidRPr="00236559" w:rsidDel="003C3984" w:rsidRDefault="00946DAA" w:rsidP="009851F9">
      <w:pPr>
        <w:pStyle w:val="Spistreci1"/>
        <w:rPr>
          <w:del w:id="196" w:author="MACIEJEWSKA Agata" w:date="2024-08-30T19:28:00Z"/>
          <w:noProof/>
          <w:sz w:val="22"/>
          <w:szCs w:val="22"/>
        </w:rPr>
      </w:pPr>
      <w:del w:id="197" w:author="MACIEJEWSKA Agata" w:date="2024-08-30T19:28:00Z">
        <w:r w:rsidRPr="003C3984" w:rsidDel="003C3984">
          <w:rPr>
            <w:rFonts w:ascii="Arial" w:hAnsi="Arial" w:cs="Arial"/>
            <w:noProof/>
            <w:rPrChange w:id="198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>1.4.</w:delText>
        </w:r>
        <w:r w:rsidRPr="00236559" w:rsidDel="003C3984">
          <w:rPr>
            <w:noProof/>
            <w:sz w:val="22"/>
            <w:szCs w:val="22"/>
          </w:rPr>
          <w:tab/>
        </w:r>
        <w:r w:rsidRPr="003C3984" w:rsidDel="003C3984">
          <w:rPr>
            <w:rFonts w:ascii="Arial" w:hAnsi="Arial" w:cs="Arial"/>
            <w:noProof/>
            <w:rPrChange w:id="199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>Przesyłanie wniosku o dofinansowanie do instytucji</w:delText>
        </w:r>
        <w:r w:rsidDel="003C3984">
          <w:rPr>
            <w:noProof/>
            <w:webHidden/>
          </w:rPr>
          <w:tab/>
        </w:r>
        <w:r w:rsidR="009851F9" w:rsidDel="003C3984">
          <w:rPr>
            <w:noProof/>
            <w:webHidden/>
          </w:rPr>
          <w:delText>61</w:delText>
        </w:r>
      </w:del>
    </w:p>
    <w:p w14:paraId="3B8A10DE" w14:textId="71FAEDC0" w:rsidR="00946DAA" w:rsidRPr="00236559" w:rsidDel="003C3984" w:rsidRDefault="00946DAA" w:rsidP="009851F9">
      <w:pPr>
        <w:pStyle w:val="Spistreci1"/>
        <w:rPr>
          <w:del w:id="200" w:author="MACIEJEWSKA Agata" w:date="2024-08-30T19:28:00Z"/>
          <w:noProof/>
          <w:sz w:val="22"/>
          <w:szCs w:val="22"/>
        </w:rPr>
      </w:pPr>
      <w:del w:id="201" w:author="MACIEJEWSKA Agata" w:date="2024-08-30T19:28:00Z">
        <w:r w:rsidRPr="003C3984" w:rsidDel="003C3984">
          <w:rPr>
            <w:rFonts w:ascii="Arial" w:hAnsi="Arial" w:cs="Arial"/>
            <w:noProof/>
            <w:rPrChange w:id="202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>1.5.</w:delText>
        </w:r>
        <w:r w:rsidRPr="00236559" w:rsidDel="003C3984">
          <w:rPr>
            <w:noProof/>
            <w:sz w:val="22"/>
            <w:szCs w:val="22"/>
          </w:rPr>
          <w:tab/>
        </w:r>
        <w:r w:rsidRPr="003C3984" w:rsidDel="003C3984">
          <w:rPr>
            <w:rFonts w:ascii="Arial" w:hAnsi="Arial" w:cs="Arial"/>
            <w:noProof/>
            <w:rPrChange w:id="203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>Poprawienie wniosku</w:delText>
        </w:r>
        <w:r w:rsidDel="003C3984">
          <w:rPr>
            <w:noProof/>
            <w:webHidden/>
          </w:rPr>
          <w:tab/>
        </w:r>
        <w:r w:rsidR="009851F9" w:rsidDel="003C3984">
          <w:rPr>
            <w:noProof/>
            <w:webHidden/>
          </w:rPr>
          <w:delText>62</w:delText>
        </w:r>
      </w:del>
    </w:p>
    <w:p w14:paraId="3AB5DB62" w14:textId="06A7A0F2" w:rsidR="00946DAA" w:rsidRPr="00236559" w:rsidDel="003C3984" w:rsidRDefault="00946DAA" w:rsidP="009851F9">
      <w:pPr>
        <w:pStyle w:val="Spistreci1"/>
        <w:rPr>
          <w:del w:id="204" w:author="MACIEJEWSKA Agata" w:date="2024-08-30T19:28:00Z"/>
          <w:noProof/>
          <w:sz w:val="22"/>
          <w:szCs w:val="22"/>
        </w:rPr>
      </w:pPr>
      <w:del w:id="205" w:author="MACIEJEWSKA Agata" w:date="2024-08-30T19:28:00Z">
        <w:r w:rsidRPr="003C3984" w:rsidDel="003C3984">
          <w:rPr>
            <w:rFonts w:ascii="Arial" w:hAnsi="Arial" w:cs="Arial"/>
            <w:noProof/>
            <w:rPrChange w:id="206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>1.6.</w:delText>
        </w:r>
        <w:r w:rsidRPr="00236559" w:rsidDel="003C3984">
          <w:rPr>
            <w:noProof/>
            <w:sz w:val="22"/>
            <w:szCs w:val="22"/>
          </w:rPr>
          <w:tab/>
        </w:r>
        <w:r w:rsidRPr="003C3984" w:rsidDel="003C3984">
          <w:rPr>
            <w:rFonts w:ascii="Arial" w:hAnsi="Arial" w:cs="Arial"/>
            <w:noProof/>
            <w:rPrChange w:id="207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>Anulowanie wniosku</w:delText>
        </w:r>
        <w:r w:rsidDel="003C3984">
          <w:rPr>
            <w:noProof/>
            <w:webHidden/>
          </w:rPr>
          <w:tab/>
        </w:r>
        <w:r w:rsidR="009851F9" w:rsidDel="003C3984">
          <w:rPr>
            <w:noProof/>
            <w:webHidden/>
          </w:rPr>
          <w:delText>66</w:delText>
        </w:r>
      </w:del>
    </w:p>
    <w:p w14:paraId="6DAE040F" w14:textId="18D8FD8A" w:rsidR="00946DAA" w:rsidRPr="00236559" w:rsidDel="003C3984" w:rsidRDefault="00946DAA" w:rsidP="009851F9">
      <w:pPr>
        <w:pStyle w:val="Spistreci1"/>
        <w:rPr>
          <w:del w:id="208" w:author="MACIEJEWSKA Agata" w:date="2024-08-30T19:28:00Z"/>
          <w:noProof/>
          <w:sz w:val="22"/>
          <w:szCs w:val="22"/>
        </w:rPr>
      </w:pPr>
      <w:del w:id="209" w:author="MACIEJEWSKA Agata" w:date="2024-08-30T19:28:00Z">
        <w:r w:rsidRPr="003C3984" w:rsidDel="003C3984">
          <w:rPr>
            <w:rFonts w:ascii="Arial" w:hAnsi="Arial" w:cs="Arial"/>
            <w:noProof/>
            <w:rPrChange w:id="210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>1.7.</w:delText>
        </w:r>
        <w:r w:rsidRPr="00236559" w:rsidDel="003C3984">
          <w:rPr>
            <w:noProof/>
            <w:sz w:val="22"/>
            <w:szCs w:val="22"/>
          </w:rPr>
          <w:tab/>
        </w:r>
        <w:r w:rsidRPr="003C3984" w:rsidDel="003C3984">
          <w:rPr>
            <w:rFonts w:ascii="Arial" w:hAnsi="Arial" w:cs="Arial"/>
            <w:noProof/>
            <w:rPrChange w:id="211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>Utworzenie wniosku na podstawie innego wniosku</w:delText>
        </w:r>
        <w:r w:rsidDel="003C3984">
          <w:rPr>
            <w:noProof/>
            <w:webHidden/>
          </w:rPr>
          <w:tab/>
        </w:r>
        <w:r w:rsidR="009851F9" w:rsidDel="003C3984">
          <w:rPr>
            <w:noProof/>
            <w:webHidden/>
          </w:rPr>
          <w:delText>67</w:delText>
        </w:r>
      </w:del>
    </w:p>
    <w:p w14:paraId="47DE9BE6" w14:textId="2EDF7098" w:rsidR="00946DAA" w:rsidRPr="00236559" w:rsidDel="003C3984" w:rsidRDefault="00946DAA" w:rsidP="009851F9">
      <w:pPr>
        <w:pStyle w:val="Spistreci1"/>
        <w:rPr>
          <w:del w:id="212" w:author="MACIEJEWSKA Agata" w:date="2024-08-30T19:28:00Z"/>
          <w:noProof/>
          <w:sz w:val="22"/>
          <w:szCs w:val="22"/>
        </w:rPr>
      </w:pPr>
      <w:del w:id="213" w:author="MACIEJEWSKA Agata" w:date="2024-08-30T19:28:00Z">
        <w:r w:rsidRPr="003C3984" w:rsidDel="003C3984">
          <w:rPr>
            <w:rFonts w:ascii="Arial" w:hAnsi="Arial" w:cs="Arial"/>
            <w:noProof/>
            <w:rPrChange w:id="214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>1.8</w:delText>
        </w:r>
        <w:r w:rsidRPr="00236559" w:rsidDel="003C3984">
          <w:rPr>
            <w:noProof/>
            <w:sz w:val="22"/>
            <w:szCs w:val="22"/>
          </w:rPr>
          <w:tab/>
        </w:r>
        <w:r w:rsidRPr="003C3984" w:rsidDel="003C3984">
          <w:rPr>
            <w:rFonts w:ascii="Arial" w:hAnsi="Arial" w:cs="Arial"/>
            <w:noProof/>
            <w:rPrChange w:id="215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>. Przypisanie wniosku do współpracownika</w:delText>
        </w:r>
        <w:r w:rsidDel="003C3984">
          <w:rPr>
            <w:noProof/>
            <w:webHidden/>
          </w:rPr>
          <w:tab/>
        </w:r>
        <w:r w:rsidR="009851F9" w:rsidDel="003C3984">
          <w:rPr>
            <w:noProof/>
            <w:webHidden/>
          </w:rPr>
          <w:delText>68</w:delText>
        </w:r>
      </w:del>
    </w:p>
    <w:p w14:paraId="420FA87C" w14:textId="594AC621" w:rsidR="00946DAA" w:rsidRPr="00236559" w:rsidDel="003C3984" w:rsidRDefault="00946DAA" w:rsidP="009851F9">
      <w:pPr>
        <w:pStyle w:val="Spistreci1"/>
        <w:rPr>
          <w:del w:id="216" w:author="MACIEJEWSKA Agata" w:date="2024-08-30T19:28:00Z"/>
          <w:noProof/>
          <w:sz w:val="22"/>
          <w:szCs w:val="22"/>
        </w:rPr>
      </w:pPr>
      <w:del w:id="217" w:author="MACIEJEWSKA Agata" w:date="2024-08-30T19:28:00Z">
        <w:r w:rsidRPr="003C3984" w:rsidDel="003C3984">
          <w:rPr>
            <w:rFonts w:ascii="Arial" w:hAnsi="Arial" w:cs="Arial"/>
            <w:noProof/>
            <w:rPrChange w:id="218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>II.</w:delText>
        </w:r>
        <w:r w:rsidRPr="00236559" w:rsidDel="003C3984">
          <w:rPr>
            <w:noProof/>
            <w:sz w:val="22"/>
            <w:szCs w:val="22"/>
          </w:rPr>
          <w:tab/>
        </w:r>
        <w:r w:rsidRPr="003C3984" w:rsidDel="003C3984">
          <w:rPr>
            <w:rFonts w:ascii="Arial" w:hAnsi="Arial" w:cs="Arial"/>
            <w:noProof/>
            <w:rPrChange w:id="219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>KOMUNIKATY SYSTEMOWE</w:delText>
        </w:r>
        <w:r w:rsidDel="003C3984">
          <w:rPr>
            <w:noProof/>
            <w:webHidden/>
          </w:rPr>
          <w:tab/>
        </w:r>
        <w:r w:rsidR="009851F9" w:rsidDel="003C3984">
          <w:rPr>
            <w:noProof/>
            <w:webHidden/>
          </w:rPr>
          <w:delText>70</w:delText>
        </w:r>
      </w:del>
    </w:p>
    <w:p w14:paraId="6DBF8665" w14:textId="2DA7FC68" w:rsidR="00946DAA" w:rsidRPr="00236559" w:rsidDel="003C3984" w:rsidRDefault="00946DAA" w:rsidP="009851F9">
      <w:pPr>
        <w:pStyle w:val="Spistreci1"/>
        <w:rPr>
          <w:del w:id="220" w:author="MACIEJEWSKA Agata" w:date="2024-08-30T19:28:00Z"/>
          <w:noProof/>
          <w:sz w:val="22"/>
          <w:szCs w:val="22"/>
        </w:rPr>
      </w:pPr>
      <w:del w:id="221" w:author="MACIEJEWSKA Agata" w:date="2024-08-30T19:28:00Z">
        <w:r w:rsidRPr="003C3984" w:rsidDel="003C3984">
          <w:rPr>
            <w:rFonts w:ascii="Arial" w:hAnsi="Arial" w:cs="Arial"/>
            <w:noProof/>
            <w:rPrChange w:id="222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>2.1.</w:delText>
        </w:r>
        <w:r w:rsidRPr="00236559" w:rsidDel="003C3984">
          <w:rPr>
            <w:noProof/>
            <w:sz w:val="22"/>
            <w:szCs w:val="22"/>
          </w:rPr>
          <w:tab/>
        </w:r>
        <w:r w:rsidRPr="003C3984" w:rsidDel="003C3984">
          <w:rPr>
            <w:rFonts w:ascii="Arial" w:hAnsi="Arial" w:cs="Arial"/>
            <w:noProof/>
            <w:rPrChange w:id="223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>WALIDACJA PÓL</w:delText>
        </w:r>
        <w:r w:rsidDel="003C3984">
          <w:rPr>
            <w:noProof/>
            <w:webHidden/>
          </w:rPr>
          <w:tab/>
        </w:r>
        <w:r w:rsidR="009851F9" w:rsidDel="003C3984">
          <w:rPr>
            <w:noProof/>
            <w:webHidden/>
          </w:rPr>
          <w:delText>70</w:delText>
        </w:r>
      </w:del>
    </w:p>
    <w:p w14:paraId="6793B95D" w14:textId="6D9A7D11" w:rsidR="00946DAA" w:rsidRPr="00236559" w:rsidDel="003C3984" w:rsidRDefault="00946DAA" w:rsidP="009851F9">
      <w:pPr>
        <w:pStyle w:val="Spistreci1"/>
        <w:rPr>
          <w:del w:id="224" w:author="MACIEJEWSKA Agata" w:date="2024-08-30T19:28:00Z"/>
          <w:noProof/>
          <w:sz w:val="22"/>
          <w:szCs w:val="22"/>
        </w:rPr>
      </w:pPr>
      <w:del w:id="225" w:author="MACIEJEWSKA Agata" w:date="2024-08-30T19:28:00Z">
        <w:r w:rsidRPr="003C3984" w:rsidDel="003C3984">
          <w:rPr>
            <w:rFonts w:ascii="Arial" w:hAnsi="Arial" w:cs="Arial"/>
            <w:noProof/>
            <w:rPrChange w:id="226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>2.2.</w:delText>
        </w:r>
        <w:r w:rsidRPr="00236559" w:rsidDel="003C3984">
          <w:rPr>
            <w:noProof/>
            <w:sz w:val="22"/>
            <w:szCs w:val="22"/>
          </w:rPr>
          <w:tab/>
        </w:r>
        <w:r w:rsidRPr="003C3984" w:rsidDel="003C3984">
          <w:rPr>
            <w:rFonts w:ascii="Arial" w:hAnsi="Arial" w:cs="Arial"/>
            <w:noProof/>
            <w:rPrChange w:id="227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>REGUŁY BIZNESOWE</w:delText>
        </w:r>
        <w:r w:rsidDel="003C3984">
          <w:rPr>
            <w:noProof/>
            <w:webHidden/>
          </w:rPr>
          <w:tab/>
        </w:r>
        <w:r w:rsidR="009851F9" w:rsidDel="003C3984">
          <w:rPr>
            <w:noProof/>
            <w:webHidden/>
          </w:rPr>
          <w:delText>71</w:delText>
        </w:r>
      </w:del>
    </w:p>
    <w:p w14:paraId="293B1B8C" w14:textId="54CFBD23" w:rsidR="00946DAA" w:rsidRPr="00236559" w:rsidDel="003C3984" w:rsidRDefault="00946DAA" w:rsidP="009851F9">
      <w:pPr>
        <w:pStyle w:val="Spistreci1"/>
        <w:rPr>
          <w:del w:id="228" w:author="MACIEJEWSKA Agata" w:date="2024-08-30T19:28:00Z"/>
          <w:noProof/>
          <w:sz w:val="22"/>
          <w:szCs w:val="22"/>
        </w:rPr>
      </w:pPr>
      <w:del w:id="229" w:author="MACIEJEWSKA Agata" w:date="2024-08-30T19:28:00Z">
        <w:r w:rsidRPr="003C3984" w:rsidDel="003C3984">
          <w:rPr>
            <w:rFonts w:ascii="Arial" w:hAnsi="Arial" w:cs="Arial"/>
            <w:noProof/>
            <w:rPrChange w:id="230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>2.3.</w:delText>
        </w:r>
        <w:r w:rsidRPr="00236559" w:rsidDel="003C3984">
          <w:rPr>
            <w:noProof/>
            <w:sz w:val="22"/>
            <w:szCs w:val="22"/>
          </w:rPr>
          <w:tab/>
        </w:r>
        <w:r w:rsidRPr="003C3984" w:rsidDel="003C3984">
          <w:rPr>
            <w:rFonts w:ascii="Arial" w:hAnsi="Arial" w:cs="Arial"/>
            <w:noProof/>
            <w:rPrChange w:id="231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>OSTRZEŻENIA</w:delText>
        </w:r>
        <w:r w:rsidDel="003C3984">
          <w:rPr>
            <w:noProof/>
            <w:webHidden/>
          </w:rPr>
          <w:tab/>
        </w:r>
        <w:r w:rsidR="009851F9" w:rsidDel="003C3984">
          <w:rPr>
            <w:noProof/>
            <w:webHidden/>
          </w:rPr>
          <w:delText>72</w:delText>
        </w:r>
      </w:del>
    </w:p>
    <w:p w14:paraId="5B9C9FE0" w14:textId="006C0554" w:rsidR="00946DAA" w:rsidRPr="00236559" w:rsidDel="003C3984" w:rsidRDefault="00946DAA" w:rsidP="009851F9">
      <w:pPr>
        <w:pStyle w:val="Spistreci1"/>
        <w:rPr>
          <w:del w:id="232" w:author="MACIEJEWSKA Agata" w:date="2024-08-30T19:28:00Z"/>
          <w:noProof/>
          <w:sz w:val="22"/>
          <w:szCs w:val="22"/>
        </w:rPr>
      </w:pPr>
      <w:del w:id="233" w:author="MACIEJEWSKA Agata" w:date="2024-08-30T19:28:00Z">
        <w:r w:rsidRPr="003C3984" w:rsidDel="003C3984">
          <w:rPr>
            <w:rFonts w:ascii="Arial" w:hAnsi="Arial" w:cs="Arial"/>
            <w:noProof/>
            <w:rPrChange w:id="234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>2.4.</w:delText>
        </w:r>
        <w:r w:rsidRPr="00236559" w:rsidDel="003C3984">
          <w:rPr>
            <w:noProof/>
            <w:sz w:val="22"/>
            <w:szCs w:val="22"/>
          </w:rPr>
          <w:tab/>
        </w:r>
        <w:r w:rsidRPr="003C3984" w:rsidDel="003C3984">
          <w:rPr>
            <w:rFonts w:ascii="Arial" w:hAnsi="Arial" w:cs="Arial"/>
            <w:noProof/>
            <w:rPrChange w:id="235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>KOMUNIKATY DLA WNIOSKODAWCÓW</w:delText>
        </w:r>
        <w:r w:rsidDel="003C3984">
          <w:rPr>
            <w:noProof/>
            <w:webHidden/>
          </w:rPr>
          <w:tab/>
        </w:r>
        <w:r w:rsidR="009851F9" w:rsidDel="003C3984">
          <w:rPr>
            <w:noProof/>
            <w:webHidden/>
          </w:rPr>
          <w:delText>73</w:delText>
        </w:r>
      </w:del>
    </w:p>
    <w:p w14:paraId="22AE424C" w14:textId="3264372A" w:rsidR="00946DAA" w:rsidRPr="00236559" w:rsidDel="003C3984" w:rsidRDefault="00946DAA" w:rsidP="009851F9">
      <w:pPr>
        <w:pStyle w:val="Spistreci1"/>
        <w:rPr>
          <w:del w:id="236" w:author="MACIEJEWSKA Agata" w:date="2024-08-30T19:28:00Z"/>
          <w:noProof/>
          <w:sz w:val="22"/>
          <w:szCs w:val="22"/>
        </w:rPr>
      </w:pPr>
      <w:del w:id="237" w:author="MACIEJEWSKA Agata" w:date="2024-08-30T19:28:00Z">
        <w:r w:rsidRPr="003C3984" w:rsidDel="003C3984">
          <w:rPr>
            <w:rFonts w:ascii="Arial" w:hAnsi="Arial" w:cs="Arial"/>
            <w:noProof/>
            <w:rPrChange w:id="238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>III.</w:delText>
        </w:r>
        <w:r w:rsidRPr="00236559" w:rsidDel="003C3984">
          <w:rPr>
            <w:noProof/>
            <w:sz w:val="22"/>
            <w:szCs w:val="22"/>
          </w:rPr>
          <w:tab/>
        </w:r>
        <w:r w:rsidRPr="003C3984" w:rsidDel="003C3984">
          <w:rPr>
            <w:rFonts w:ascii="Arial" w:hAnsi="Arial" w:cs="Arial"/>
            <w:noProof/>
            <w:rPrChange w:id="239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>ZARZĄDZANIE UŻYTKOWNIKAMI I ORGANIZACJAMI</w:delText>
        </w:r>
        <w:r w:rsidDel="003C3984">
          <w:rPr>
            <w:noProof/>
            <w:webHidden/>
          </w:rPr>
          <w:tab/>
        </w:r>
        <w:r w:rsidR="009851F9" w:rsidDel="003C3984">
          <w:rPr>
            <w:noProof/>
            <w:webHidden/>
          </w:rPr>
          <w:delText>76</w:delText>
        </w:r>
      </w:del>
    </w:p>
    <w:p w14:paraId="123222FF" w14:textId="1D86E598" w:rsidR="00946DAA" w:rsidRPr="00236559" w:rsidDel="003C3984" w:rsidRDefault="00946DAA" w:rsidP="009851F9">
      <w:pPr>
        <w:pStyle w:val="Spistreci1"/>
        <w:rPr>
          <w:del w:id="240" w:author="MACIEJEWSKA Agata" w:date="2024-08-30T19:28:00Z"/>
          <w:noProof/>
          <w:sz w:val="22"/>
          <w:szCs w:val="22"/>
        </w:rPr>
      </w:pPr>
      <w:del w:id="241" w:author="MACIEJEWSKA Agata" w:date="2024-08-30T19:28:00Z">
        <w:r w:rsidRPr="003C3984" w:rsidDel="003C3984">
          <w:rPr>
            <w:rFonts w:ascii="Arial" w:hAnsi="Arial"/>
            <w:noProof/>
            <w:rPrChange w:id="242" w:author="MACIEJEWSKA Agata" w:date="2024-08-30T19:28:00Z">
              <w:rPr>
                <w:rStyle w:val="Hipercze"/>
                <w:rFonts w:ascii="Arial" w:hAnsi="Arial"/>
                <w:noProof/>
              </w:rPr>
            </w:rPrChange>
          </w:rPr>
          <w:delText>3.1.</w:delText>
        </w:r>
        <w:r w:rsidRPr="00236559" w:rsidDel="003C3984">
          <w:rPr>
            <w:noProof/>
            <w:sz w:val="22"/>
            <w:szCs w:val="22"/>
          </w:rPr>
          <w:tab/>
        </w:r>
        <w:r w:rsidRPr="003C3984" w:rsidDel="003C3984">
          <w:rPr>
            <w:rFonts w:ascii="Arial" w:hAnsi="Arial" w:cs="Arial"/>
            <w:noProof/>
            <w:rPrChange w:id="243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 xml:space="preserve"> Rejestracja użytkownika</w:delText>
        </w:r>
        <w:r w:rsidDel="003C3984">
          <w:rPr>
            <w:noProof/>
            <w:webHidden/>
          </w:rPr>
          <w:tab/>
        </w:r>
        <w:r w:rsidR="009851F9" w:rsidDel="003C3984">
          <w:rPr>
            <w:noProof/>
            <w:webHidden/>
          </w:rPr>
          <w:delText>77</w:delText>
        </w:r>
      </w:del>
    </w:p>
    <w:p w14:paraId="28754BC2" w14:textId="73EF5BF2" w:rsidR="00946DAA" w:rsidRPr="00236559" w:rsidDel="003C3984" w:rsidRDefault="00946DAA" w:rsidP="009851F9">
      <w:pPr>
        <w:pStyle w:val="Spistreci1"/>
        <w:rPr>
          <w:del w:id="244" w:author="MACIEJEWSKA Agata" w:date="2024-08-30T19:28:00Z"/>
          <w:noProof/>
          <w:sz w:val="22"/>
          <w:szCs w:val="22"/>
        </w:rPr>
      </w:pPr>
      <w:del w:id="245" w:author="MACIEJEWSKA Agata" w:date="2024-08-30T19:28:00Z">
        <w:r w:rsidRPr="003C3984" w:rsidDel="003C3984">
          <w:rPr>
            <w:rFonts w:ascii="Arial" w:hAnsi="Arial"/>
            <w:noProof/>
            <w:rPrChange w:id="246" w:author="MACIEJEWSKA Agata" w:date="2024-08-30T19:28:00Z">
              <w:rPr>
                <w:rStyle w:val="Hipercze"/>
                <w:rFonts w:ascii="Arial" w:hAnsi="Arial"/>
                <w:noProof/>
              </w:rPr>
            </w:rPrChange>
          </w:rPr>
          <w:delText>3.2.</w:delText>
        </w:r>
        <w:r w:rsidRPr="00236559" w:rsidDel="003C3984">
          <w:rPr>
            <w:noProof/>
            <w:sz w:val="22"/>
            <w:szCs w:val="22"/>
          </w:rPr>
          <w:tab/>
        </w:r>
        <w:r w:rsidRPr="003C3984" w:rsidDel="003C3984">
          <w:rPr>
            <w:rFonts w:ascii="Arial" w:hAnsi="Arial" w:cs="Arial"/>
            <w:noProof/>
            <w:rPrChange w:id="247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>Tworzenie organizacji</w:delText>
        </w:r>
        <w:r w:rsidDel="003C3984">
          <w:rPr>
            <w:noProof/>
            <w:webHidden/>
          </w:rPr>
          <w:tab/>
        </w:r>
        <w:r w:rsidR="009851F9" w:rsidDel="003C3984">
          <w:rPr>
            <w:noProof/>
            <w:webHidden/>
          </w:rPr>
          <w:delText>94</w:delText>
        </w:r>
      </w:del>
    </w:p>
    <w:p w14:paraId="36E81104" w14:textId="3BB5F1ED" w:rsidR="00946DAA" w:rsidRPr="00236559" w:rsidDel="003C3984" w:rsidRDefault="00946DAA" w:rsidP="009851F9">
      <w:pPr>
        <w:pStyle w:val="Spistreci1"/>
        <w:rPr>
          <w:del w:id="248" w:author="MACIEJEWSKA Agata" w:date="2024-08-30T19:28:00Z"/>
          <w:noProof/>
          <w:sz w:val="22"/>
          <w:szCs w:val="22"/>
        </w:rPr>
      </w:pPr>
      <w:del w:id="249" w:author="MACIEJEWSKA Agata" w:date="2024-08-30T19:28:00Z">
        <w:r w:rsidRPr="003C3984" w:rsidDel="003C3984">
          <w:rPr>
            <w:rFonts w:ascii="Arial" w:hAnsi="Arial"/>
            <w:noProof/>
            <w:rPrChange w:id="250" w:author="MACIEJEWSKA Agata" w:date="2024-08-30T19:28:00Z">
              <w:rPr>
                <w:rStyle w:val="Hipercze"/>
                <w:rFonts w:ascii="Arial" w:hAnsi="Arial"/>
                <w:noProof/>
              </w:rPr>
            </w:rPrChange>
          </w:rPr>
          <w:delText>3.3.</w:delText>
        </w:r>
        <w:r w:rsidRPr="00236559" w:rsidDel="003C3984">
          <w:rPr>
            <w:noProof/>
            <w:sz w:val="22"/>
            <w:szCs w:val="22"/>
          </w:rPr>
          <w:tab/>
        </w:r>
        <w:r w:rsidRPr="003C3984" w:rsidDel="003C3984">
          <w:rPr>
            <w:rFonts w:ascii="Arial" w:hAnsi="Arial" w:cs="Arial"/>
            <w:noProof/>
            <w:rPrChange w:id="251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>Edycja organizacji</w:delText>
        </w:r>
        <w:r w:rsidDel="003C3984">
          <w:rPr>
            <w:noProof/>
            <w:webHidden/>
          </w:rPr>
          <w:tab/>
        </w:r>
        <w:r w:rsidR="009851F9" w:rsidDel="003C3984">
          <w:rPr>
            <w:noProof/>
            <w:webHidden/>
          </w:rPr>
          <w:delText>95</w:delText>
        </w:r>
      </w:del>
    </w:p>
    <w:p w14:paraId="7FE1A17D" w14:textId="0E917034" w:rsidR="00946DAA" w:rsidRPr="00236559" w:rsidDel="003C3984" w:rsidRDefault="00946DAA" w:rsidP="009851F9">
      <w:pPr>
        <w:pStyle w:val="Spistreci1"/>
        <w:rPr>
          <w:del w:id="252" w:author="MACIEJEWSKA Agata" w:date="2024-08-30T19:28:00Z"/>
          <w:noProof/>
          <w:sz w:val="22"/>
          <w:szCs w:val="22"/>
        </w:rPr>
      </w:pPr>
      <w:del w:id="253" w:author="MACIEJEWSKA Agata" w:date="2024-08-30T19:28:00Z">
        <w:r w:rsidRPr="003C3984" w:rsidDel="003C3984">
          <w:rPr>
            <w:rFonts w:ascii="Arial" w:hAnsi="Arial"/>
            <w:noProof/>
            <w:rPrChange w:id="254" w:author="MACIEJEWSKA Agata" w:date="2024-08-30T19:28:00Z">
              <w:rPr>
                <w:rStyle w:val="Hipercze"/>
                <w:rFonts w:ascii="Arial" w:hAnsi="Arial"/>
                <w:noProof/>
              </w:rPr>
            </w:rPrChange>
          </w:rPr>
          <w:delText>3.4.</w:delText>
        </w:r>
        <w:r w:rsidRPr="00236559" w:rsidDel="003C3984">
          <w:rPr>
            <w:noProof/>
            <w:sz w:val="22"/>
            <w:szCs w:val="22"/>
          </w:rPr>
          <w:tab/>
        </w:r>
        <w:r w:rsidRPr="003C3984" w:rsidDel="003C3984">
          <w:rPr>
            <w:rFonts w:ascii="Arial" w:hAnsi="Arial" w:cs="Arial"/>
            <w:noProof/>
            <w:rPrChange w:id="255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>Usunięcie organizacji</w:delText>
        </w:r>
        <w:r w:rsidDel="003C3984">
          <w:rPr>
            <w:noProof/>
            <w:webHidden/>
          </w:rPr>
          <w:tab/>
        </w:r>
        <w:r w:rsidR="009851F9" w:rsidDel="003C3984">
          <w:rPr>
            <w:noProof/>
            <w:webHidden/>
          </w:rPr>
          <w:delText>98</w:delText>
        </w:r>
      </w:del>
    </w:p>
    <w:p w14:paraId="0DFD2CDA" w14:textId="3C578C54" w:rsidR="00946DAA" w:rsidRPr="00236559" w:rsidDel="003C3984" w:rsidRDefault="00946DAA" w:rsidP="009851F9">
      <w:pPr>
        <w:pStyle w:val="Spistreci1"/>
        <w:rPr>
          <w:del w:id="256" w:author="MACIEJEWSKA Agata" w:date="2024-08-30T19:28:00Z"/>
          <w:noProof/>
          <w:sz w:val="22"/>
          <w:szCs w:val="22"/>
        </w:rPr>
      </w:pPr>
      <w:del w:id="257" w:author="MACIEJEWSKA Agata" w:date="2024-08-30T19:28:00Z">
        <w:r w:rsidRPr="003C3984" w:rsidDel="003C3984">
          <w:rPr>
            <w:rFonts w:ascii="Arial" w:hAnsi="Arial"/>
            <w:noProof/>
            <w:rPrChange w:id="258" w:author="MACIEJEWSKA Agata" w:date="2024-08-30T19:28:00Z">
              <w:rPr>
                <w:rStyle w:val="Hipercze"/>
                <w:rFonts w:ascii="Arial" w:hAnsi="Arial"/>
                <w:noProof/>
              </w:rPr>
            </w:rPrChange>
          </w:rPr>
          <w:delText>3.5.</w:delText>
        </w:r>
        <w:r w:rsidRPr="00236559" w:rsidDel="003C3984">
          <w:rPr>
            <w:noProof/>
            <w:sz w:val="22"/>
            <w:szCs w:val="22"/>
          </w:rPr>
          <w:tab/>
        </w:r>
        <w:r w:rsidRPr="003C3984" w:rsidDel="003C3984">
          <w:rPr>
            <w:rFonts w:ascii="Arial" w:hAnsi="Arial" w:cs="Arial"/>
            <w:noProof/>
            <w:rPrChange w:id="259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>Logowanie użytkownika</w:delText>
        </w:r>
        <w:r w:rsidDel="003C3984">
          <w:rPr>
            <w:noProof/>
            <w:webHidden/>
          </w:rPr>
          <w:tab/>
        </w:r>
        <w:r w:rsidR="009851F9" w:rsidDel="003C3984">
          <w:rPr>
            <w:noProof/>
            <w:webHidden/>
          </w:rPr>
          <w:delText>99</w:delText>
        </w:r>
      </w:del>
    </w:p>
    <w:p w14:paraId="44AE6529" w14:textId="25ABEA19" w:rsidR="00946DAA" w:rsidRPr="00236559" w:rsidDel="003C3984" w:rsidRDefault="00946DAA" w:rsidP="009851F9">
      <w:pPr>
        <w:pStyle w:val="Spistreci1"/>
        <w:rPr>
          <w:del w:id="260" w:author="MACIEJEWSKA Agata" w:date="2024-08-30T19:28:00Z"/>
          <w:noProof/>
          <w:sz w:val="22"/>
          <w:szCs w:val="22"/>
        </w:rPr>
      </w:pPr>
      <w:del w:id="261" w:author="MACIEJEWSKA Agata" w:date="2024-08-30T19:28:00Z">
        <w:r w:rsidRPr="003C3984" w:rsidDel="003C3984">
          <w:rPr>
            <w:rFonts w:ascii="Arial" w:hAnsi="Arial"/>
            <w:noProof/>
            <w:rPrChange w:id="262" w:author="MACIEJEWSKA Agata" w:date="2024-08-30T19:28:00Z">
              <w:rPr>
                <w:rStyle w:val="Hipercze"/>
                <w:rFonts w:ascii="Arial" w:hAnsi="Arial"/>
                <w:noProof/>
              </w:rPr>
            </w:rPrChange>
          </w:rPr>
          <w:delText>3.6.</w:delText>
        </w:r>
        <w:r w:rsidRPr="00236559" w:rsidDel="003C3984">
          <w:rPr>
            <w:noProof/>
            <w:sz w:val="22"/>
            <w:szCs w:val="22"/>
          </w:rPr>
          <w:tab/>
        </w:r>
        <w:r w:rsidRPr="003C3984" w:rsidDel="003C3984">
          <w:rPr>
            <w:rFonts w:ascii="Arial" w:hAnsi="Arial" w:cs="Arial"/>
            <w:noProof/>
            <w:rPrChange w:id="263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>Przypomnienie hasła</w:delText>
        </w:r>
        <w:r w:rsidDel="003C3984">
          <w:rPr>
            <w:noProof/>
            <w:webHidden/>
          </w:rPr>
          <w:tab/>
        </w:r>
        <w:r w:rsidR="009851F9" w:rsidDel="003C3984">
          <w:rPr>
            <w:noProof/>
            <w:webHidden/>
          </w:rPr>
          <w:delText>99</w:delText>
        </w:r>
      </w:del>
    </w:p>
    <w:p w14:paraId="716BB80C" w14:textId="1682E661" w:rsidR="00946DAA" w:rsidRPr="00236559" w:rsidDel="003C3984" w:rsidRDefault="00946DAA" w:rsidP="009851F9">
      <w:pPr>
        <w:pStyle w:val="Spistreci1"/>
        <w:rPr>
          <w:del w:id="264" w:author="MACIEJEWSKA Agata" w:date="2024-08-30T19:28:00Z"/>
          <w:noProof/>
          <w:sz w:val="22"/>
          <w:szCs w:val="22"/>
        </w:rPr>
      </w:pPr>
      <w:del w:id="265" w:author="MACIEJEWSKA Agata" w:date="2024-08-30T19:28:00Z">
        <w:r w:rsidRPr="003C3984" w:rsidDel="003C3984">
          <w:rPr>
            <w:rFonts w:ascii="Arial" w:hAnsi="Arial"/>
            <w:noProof/>
            <w:rPrChange w:id="266" w:author="MACIEJEWSKA Agata" w:date="2024-08-30T19:28:00Z">
              <w:rPr>
                <w:rStyle w:val="Hipercze"/>
                <w:rFonts w:ascii="Arial" w:hAnsi="Arial"/>
                <w:noProof/>
              </w:rPr>
            </w:rPrChange>
          </w:rPr>
          <w:delText>3.7.</w:delText>
        </w:r>
        <w:r w:rsidRPr="00236559" w:rsidDel="003C3984">
          <w:rPr>
            <w:noProof/>
            <w:sz w:val="22"/>
            <w:szCs w:val="22"/>
          </w:rPr>
          <w:tab/>
        </w:r>
        <w:r w:rsidRPr="003C3984" w:rsidDel="003C3984">
          <w:rPr>
            <w:rFonts w:ascii="Arial" w:hAnsi="Arial" w:cs="Arial"/>
            <w:noProof/>
            <w:rPrChange w:id="267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>Edycja danych użytkownika</w:delText>
        </w:r>
        <w:r w:rsidDel="003C3984">
          <w:rPr>
            <w:noProof/>
            <w:webHidden/>
          </w:rPr>
          <w:tab/>
        </w:r>
        <w:r w:rsidR="009851F9" w:rsidDel="003C3984">
          <w:rPr>
            <w:noProof/>
            <w:webHidden/>
          </w:rPr>
          <w:delText>102</w:delText>
        </w:r>
      </w:del>
    </w:p>
    <w:p w14:paraId="4C80A29D" w14:textId="631F84A3" w:rsidR="00946DAA" w:rsidRPr="00236559" w:rsidDel="003C3984" w:rsidRDefault="00946DAA" w:rsidP="009851F9">
      <w:pPr>
        <w:pStyle w:val="Spistreci1"/>
        <w:rPr>
          <w:del w:id="268" w:author="MACIEJEWSKA Agata" w:date="2024-08-30T19:28:00Z"/>
          <w:noProof/>
          <w:sz w:val="22"/>
          <w:szCs w:val="22"/>
        </w:rPr>
      </w:pPr>
      <w:del w:id="269" w:author="MACIEJEWSKA Agata" w:date="2024-08-30T19:28:00Z">
        <w:r w:rsidRPr="003C3984" w:rsidDel="003C3984">
          <w:rPr>
            <w:rFonts w:ascii="Arial" w:hAnsi="Arial"/>
            <w:noProof/>
            <w:rPrChange w:id="270" w:author="MACIEJEWSKA Agata" w:date="2024-08-30T19:28:00Z">
              <w:rPr>
                <w:rStyle w:val="Hipercze"/>
                <w:rFonts w:ascii="Arial" w:hAnsi="Arial"/>
                <w:noProof/>
              </w:rPr>
            </w:rPrChange>
          </w:rPr>
          <w:delText>3.8.</w:delText>
        </w:r>
        <w:r w:rsidRPr="00236559" w:rsidDel="003C3984">
          <w:rPr>
            <w:noProof/>
            <w:sz w:val="22"/>
            <w:szCs w:val="22"/>
          </w:rPr>
          <w:tab/>
        </w:r>
        <w:r w:rsidRPr="003C3984" w:rsidDel="003C3984">
          <w:rPr>
            <w:rFonts w:ascii="Arial" w:hAnsi="Arial" w:cs="Arial"/>
            <w:noProof/>
            <w:rPrChange w:id="271" w:author="MACIEJEWSKA Agata" w:date="2024-08-30T19:28:00Z">
              <w:rPr>
                <w:rStyle w:val="Hipercze"/>
                <w:rFonts w:ascii="Arial" w:hAnsi="Arial" w:cs="Arial"/>
                <w:noProof/>
              </w:rPr>
            </w:rPrChange>
          </w:rPr>
          <w:delText>Zmiana bieżącego profilu użytkownika</w:delText>
        </w:r>
        <w:r w:rsidDel="003C3984">
          <w:rPr>
            <w:noProof/>
            <w:webHidden/>
          </w:rPr>
          <w:tab/>
        </w:r>
        <w:r w:rsidR="009851F9" w:rsidDel="003C3984">
          <w:rPr>
            <w:noProof/>
            <w:webHidden/>
          </w:rPr>
          <w:delText>106</w:delText>
        </w:r>
      </w:del>
    </w:p>
    <w:p w14:paraId="7DEB3D6B" w14:textId="77777777" w:rsidR="00176CED" w:rsidRPr="00A32A3A" w:rsidRDefault="00DD0CB0" w:rsidP="00DD0CB0">
      <w:pPr>
        <w:rPr>
          <w:rFonts w:ascii="Arial" w:hAnsi="Arial" w:cs="Arial"/>
          <w:sz w:val="20"/>
          <w:szCs w:val="20"/>
        </w:rPr>
      </w:pPr>
      <w:r>
        <w:rPr>
          <w:b/>
          <w:bCs/>
        </w:rPr>
        <w:fldChar w:fldCharType="end"/>
      </w:r>
    </w:p>
    <w:p w14:paraId="44A030A6" w14:textId="77777777" w:rsidR="0007262F" w:rsidRPr="00A32A3A" w:rsidRDefault="0007262F" w:rsidP="00A3589B">
      <w:pPr>
        <w:pStyle w:val="Nagwek1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72" w:name="_Toc131690460"/>
      <w:bookmarkStart w:id="273" w:name="_Toc137217811"/>
      <w:bookmarkStart w:id="274" w:name="_Toc175938512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WNIOSKI O DOFINASOWANIE</w:t>
      </w:r>
      <w:r w:rsidR="002D22BA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="00ED298A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–</w:t>
      </w:r>
      <w:r w:rsidR="003413DD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="00ED298A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perspektywa Wnioskodawcy</w:t>
      </w:r>
      <w:bookmarkEnd w:id="272"/>
      <w:bookmarkEnd w:id="273"/>
      <w:bookmarkEnd w:id="274"/>
    </w:p>
    <w:p w14:paraId="50773708" w14:textId="77777777" w:rsidR="00A32A3A" w:rsidRPr="006E48B4" w:rsidRDefault="00A32A3A" w:rsidP="00A32A3A">
      <w:pPr>
        <w:spacing w:line="360" w:lineRule="auto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 xml:space="preserve">Wniosek o dofinansowanie jest generowany przez Wnioskodawcę przez wskazanie odpowiedniego naboru na podstawie dołączonego do niego wzoru wniosku o dofinansowanie. Zawiera on 12 sekcji: </w:t>
      </w:r>
    </w:p>
    <w:p w14:paraId="088708DF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>Informacje o projekcie</w:t>
      </w:r>
    </w:p>
    <w:p w14:paraId="3F6C1A1E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bookmarkStart w:id="275" w:name="_Ref35622709"/>
      <w:r w:rsidRPr="006E48B4">
        <w:rPr>
          <w:rFonts w:ascii="Arial" w:hAnsi="Arial" w:cs="Arial"/>
          <w:color w:val="000000"/>
        </w:rPr>
        <w:t>Wnioskodawca i realizatorzy</w:t>
      </w:r>
      <w:bookmarkEnd w:id="275"/>
    </w:p>
    <w:p w14:paraId="3132D933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>Wskaźniki projektu</w:t>
      </w:r>
    </w:p>
    <w:p w14:paraId="06C34D60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>Zadania</w:t>
      </w:r>
    </w:p>
    <w:p w14:paraId="0D7C192B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bookmarkStart w:id="276" w:name="_Ref28614626"/>
      <w:r w:rsidRPr="006E48B4">
        <w:rPr>
          <w:rFonts w:ascii="Arial" w:hAnsi="Arial" w:cs="Arial"/>
          <w:color w:val="000000"/>
        </w:rPr>
        <w:t>Budżet projektu</w:t>
      </w:r>
      <w:bookmarkEnd w:id="276"/>
    </w:p>
    <w:p w14:paraId="6CDE506C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Podsumowanie budżetu</w:t>
      </w:r>
    </w:p>
    <w:p w14:paraId="27C03C37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Źródła finansowania</w:t>
      </w:r>
    </w:p>
    <w:p w14:paraId="14D2E2EC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Analiza ryzyka</w:t>
      </w:r>
    </w:p>
    <w:p w14:paraId="79584282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Dodatkowe informacje</w:t>
      </w:r>
    </w:p>
    <w:p w14:paraId="49FC8012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Oświadczenia</w:t>
      </w:r>
    </w:p>
    <w:p w14:paraId="76C9FC57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Załączniki</w:t>
      </w:r>
    </w:p>
    <w:p w14:paraId="3DE29296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bookmarkStart w:id="277" w:name="_Ref35764777"/>
      <w:r w:rsidRPr="006E48B4">
        <w:rPr>
          <w:rFonts w:ascii="Arial" w:hAnsi="Arial" w:cs="Arial"/>
          <w:color w:val="000000"/>
        </w:rPr>
        <w:t>Informacje o wniosku o dofinansowanie</w:t>
      </w:r>
      <w:bookmarkEnd w:id="277"/>
    </w:p>
    <w:p w14:paraId="381E5D6F" w14:textId="77777777" w:rsidR="00A32A3A" w:rsidRPr="006E48B4" w:rsidRDefault="00A32A3A" w:rsidP="00A32A3A">
      <w:pPr>
        <w:spacing w:line="360" w:lineRule="auto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 xml:space="preserve">Sekcje </w:t>
      </w:r>
      <w:r w:rsidR="009737A0">
        <w:rPr>
          <w:rFonts w:ascii="Arial" w:hAnsi="Arial" w:cs="Arial"/>
        </w:rPr>
        <w:t>A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B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C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D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E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G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H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I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J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 xml:space="preserve">i </w:t>
      </w:r>
      <w:r w:rsidR="009737A0">
        <w:rPr>
          <w:rFonts w:ascii="Arial" w:hAnsi="Arial" w:cs="Arial"/>
        </w:rPr>
        <w:t>K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>są edytowalne. Niekiedy, aby edytować pewną sekcję, trzeba wypełnić elementy jednej lub kilku poprzednich sekcji, ponieważ pewne dane wprowadzone w początkowych sekcjach służą do definiowania danych w następnych sekcjach.</w:t>
      </w:r>
    </w:p>
    <w:p w14:paraId="7FF33619" w14:textId="77777777" w:rsidR="00A32A3A" w:rsidRDefault="00A32A3A" w:rsidP="00A32A3A">
      <w:pPr>
        <w:spacing w:line="360" w:lineRule="auto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 xml:space="preserve">Sekcje </w:t>
      </w:r>
      <w:r w:rsidR="009737A0">
        <w:rPr>
          <w:rFonts w:ascii="Arial" w:hAnsi="Arial" w:cs="Arial"/>
        </w:rPr>
        <w:t>F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 xml:space="preserve">i </w:t>
      </w:r>
      <w:r w:rsidR="009737A0">
        <w:rPr>
          <w:rFonts w:ascii="Arial" w:hAnsi="Arial" w:cs="Arial"/>
        </w:rPr>
        <w:t>L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>nie są edytowalne, ponieważ są tworzone automatycznie na podstawie danych pochodzących z poprzednich sekcji lub z naboru.</w:t>
      </w:r>
    </w:p>
    <w:p w14:paraId="306F67ED" w14:textId="77777777" w:rsidR="00A32A3A" w:rsidRDefault="00A32A3A" w:rsidP="0007262F">
      <w:pPr>
        <w:spacing w:line="360" w:lineRule="auto"/>
        <w:jc w:val="both"/>
        <w:rPr>
          <w:rFonts w:ascii="Arial" w:hAnsi="Arial" w:cs="Arial"/>
        </w:rPr>
      </w:pPr>
    </w:p>
    <w:p w14:paraId="3CF2B8E7" w14:textId="77777777" w:rsidR="0064742F" w:rsidRPr="00A32A3A" w:rsidRDefault="0064742F" w:rsidP="0007262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We wniosku o dofinansowanie </w:t>
      </w:r>
      <w:r w:rsidR="00051509" w:rsidRPr="00A32A3A">
        <w:rPr>
          <w:rFonts w:ascii="Arial" w:hAnsi="Arial" w:cs="Arial"/>
        </w:rPr>
        <w:t xml:space="preserve">możesz jako </w:t>
      </w:r>
      <w:r w:rsidRPr="00A32A3A">
        <w:rPr>
          <w:rFonts w:ascii="Arial" w:hAnsi="Arial" w:cs="Arial"/>
          <w:b/>
          <w:i/>
        </w:rPr>
        <w:t>Wnioskodawca</w:t>
      </w:r>
      <w:r w:rsidRPr="00A32A3A">
        <w:rPr>
          <w:rFonts w:ascii="Arial" w:hAnsi="Arial" w:cs="Arial"/>
        </w:rPr>
        <w:t xml:space="preserve"> (a także uprawnieni przez </w:t>
      </w:r>
      <w:r w:rsidR="00051509" w:rsidRPr="00A32A3A">
        <w:rPr>
          <w:rFonts w:ascii="Arial" w:hAnsi="Arial" w:cs="Arial"/>
        </w:rPr>
        <w:t xml:space="preserve">Ciebie </w:t>
      </w:r>
      <w:r w:rsidRPr="00A32A3A">
        <w:rPr>
          <w:rFonts w:ascii="Arial" w:hAnsi="Arial" w:cs="Arial"/>
          <w:b/>
          <w:i/>
        </w:rPr>
        <w:t>Współpracownicy</w:t>
      </w:r>
      <w:r w:rsidRPr="00A32A3A">
        <w:rPr>
          <w:rFonts w:ascii="Arial" w:hAnsi="Arial" w:cs="Arial"/>
        </w:rPr>
        <w:t xml:space="preserve">) </w:t>
      </w:r>
      <w:r w:rsidR="00496C03" w:rsidRPr="00A32A3A">
        <w:rPr>
          <w:rFonts w:ascii="Arial" w:hAnsi="Arial" w:cs="Arial"/>
        </w:rPr>
        <w:t>opis</w:t>
      </w:r>
      <w:r w:rsidR="00051509" w:rsidRPr="00A32A3A">
        <w:rPr>
          <w:rFonts w:ascii="Arial" w:hAnsi="Arial" w:cs="Arial"/>
        </w:rPr>
        <w:t>ać</w:t>
      </w:r>
      <w:r w:rsidR="00496C03" w:rsidRPr="00A32A3A">
        <w:rPr>
          <w:rFonts w:ascii="Arial" w:hAnsi="Arial" w:cs="Arial"/>
        </w:rPr>
        <w:t xml:space="preserve"> projekt, o którego dofinansowanie się ubiega</w:t>
      </w:r>
      <w:r w:rsidR="00051509" w:rsidRPr="00A32A3A">
        <w:rPr>
          <w:rFonts w:ascii="Arial" w:hAnsi="Arial" w:cs="Arial"/>
        </w:rPr>
        <w:t>sz</w:t>
      </w:r>
      <w:r w:rsidR="00496C03" w:rsidRPr="00A32A3A">
        <w:rPr>
          <w:rFonts w:ascii="Arial" w:hAnsi="Arial" w:cs="Arial"/>
        </w:rPr>
        <w:t xml:space="preserve">. </w:t>
      </w:r>
    </w:p>
    <w:p w14:paraId="46AC4C89" w14:textId="77777777" w:rsidR="00496C03" w:rsidRPr="00A32A3A" w:rsidRDefault="00496C03" w:rsidP="0007262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lastRenderedPageBreak/>
        <w:t xml:space="preserve">Następnie </w:t>
      </w:r>
      <w:r w:rsidR="00051509" w:rsidRPr="00A32A3A">
        <w:rPr>
          <w:rFonts w:ascii="Arial" w:hAnsi="Arial" w:cs="Arial"/>
        </w:rPr>
        <w:t xml:space="preserve">przesyłasz poprawnie wypełniony </w:t>
      </w:r>
      <w:r w:rsidRPr="00A32A3A">
        <w:rPr>
          <w:rFonts w:ascii="Arial" w:hAnsi="Arial" w:cs="Arial"/>
        </w:rPr>
        <w:t>wniosek do odpowiedniej Instytucji.</w:t>
      </w:r>
    </w:p>
    <w:p w14:paraId="5B00FCB5" w14:textId="77777777" w:rsidR="00496C03" w:rsidRPr="00A32A3A" w:rsidRDefault="00496C03" w:rsidP="0007262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Instytucja może odesłać </w:t>
      </w:r>
      <w:r w:rsidR="00051509" w:rsidRPr="00A32A3A">
        <w:rPr>
          <w:rFonts w:ascii="Arial" w:hAnsi="Arial" w:cs="Arial"/>
        </w:rPr>
        <w:t xml:space="preserve">Ci </w:t>
      </w:r>
      <w:r w:rsidRPr="00A32A3A">
        <w:rPr>
          <w:rFonts w:ascii="Arial" w:hAnsi="Arial" w:cs="Arial"/>
        </w:rPr>
        <w:t>wniosek do poprawy, jeśli uzna, że pewne sekcje i/lub pola wniosku są niepoprawne pod względem merytorycznym.</w:t>
      </w:r>
      <w:r w:rsidR="008E0B51" w:rsidRPr="00A32A3A">
        <w:rPr>
          <w:rFonts w:ascii="Arial" w:hAnsi="Arial" w:cs="Arial"/>
        </w:rPr>
        <w:t xml:space="preserve"> </w:t>
      </w:r>
      <w:r w:rsidRPr="00A32A3A">
        <w:rPr>
          <w:rFonts w:ascii="Arial" w:hAnsi="Arial" w:cs="Arial"/>
        </w:rPr>
        <w:t>Wtedy powinien</w:t>
      </w:r>
      <w:r w:rsidR="00051509" w:rsidRPr="00A32A3A">
        <w:rPr>
          <w:rFonts w:ascii="Arial" w:hAnsi="Arial" w:cs="Arial"/>
        </w:rPr>
        <w:t>eś</w:t>
      </w:r>
      <w:r w:rsidRPr="00A32A3A">
        <w:rPr>
          <w:rFonts w:ascii="Arial" w:hAnsi="Arial" w:cs="Arial"/>
        </w:rPr>
        <w:t xml:space="preserve"> je poprawić i odesłać </w:t>
      </w:r>
      <w:r w:rsidR="0079416F">
        <w:rPr>
          <w:rFonts w:ascii="Arial" w:hAnsi="Arial" w:cs="Arial"/>
        </w:rPr>
        <w:t>z</w:t>
      </w:r>
      <w:r w:rsidRPr="00A32A3A">
        <w:rPr>
          <w:rFonts w:ascii="Arial" w:hAnsi="Arial" w:cs="Arial"/>
        </w:rPr>
        <w:t xml:space="preserve"> powrotem do Instytucji.</w:t>
      </w:r>
    </w:p>
    <w:p w14:paraId="4FEB9CE5" w14:textId="77777777" w:rsidR="0007262F" w:rsidRPr="00A32A3A" w:rsidRDefault="0007262F" w:rsidP="0007262F">
      <w:pPr>
        <w:jc w:val="both"/>
        <w:rPr>
          <w:rFonts w:ascii="Arial" w:hAnsi="Arial" w:cs="Arial"/>
          <w:lang w:eastAsia="x-none"/>
        </w:rPr>
      </w:pPr>
    </w:p>
    <w:p w14:paraId="1CEEE1AC" w14:textId="77777777" w:rsidR="0007262F" w:rsidRPr="00A32A3A" w:rsidRDefault="0007262F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278" w:name="_Ref36491123"/>
      <w:bookmarkStart w:id="279" w:name="_Toc131690461"/>
      <w:bookmarkStart w:id="280" w:name="_Toc137217812"/>
      <w:bookmarkStart w:id="281" w:name="_Toc175938513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Tworzenie wniosku o dofinansowanie</w:t>
      </w:r>
      <w:bookmarkEnd w:id="278"/>
      <w:bookmarkEnd w:id="279"/>
      <w:bookmarkEnd w:id="280"/>
      <w:bookmarkEnd w:id="281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13544D38" w14:textId="5E022552" w:rsidR="0007262F" w:rsidRPr="00A32A3A" w:rsidRDefault="004C34B2" w:rsidP="0007262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6704" behindDoc="1" locked="0" layoutInCell="1" allowOverlap="1" wp14:anchorId="299010A6" wp14:editId="65CBFEFD">
            <wp:simplePos x="0" y="0"/>
            <wp:positionH relativeFrom="column">
              <wp:posOffset>7391400</wp:posOffset>
            </wp:positionH>
            <wp:positionV relativeFrom="paragraph">
              <wp:posOffset>-22860</wp:posOffset>
            </wp:positionV>
            <wp:extent cx="1257300" cy="288290"/>
            <wp:effectExtent l="0" t="0" r="0" b="0"/>
            <wp:wrapTight wrapText="bothSides">
              <wp:wrapPolygon edited="0">
                <wp:start x="0" y="0"/>
                <wp:lineTo x="0" y="19982"/>
                <wp:lineTo x="21273" y="19982"/>
                <wp:lineTo x="21273" y="0"/>
                <wp:lineTo x="0" y="0"/>
              </wp:wrapPolygon>
            </wp:wrapTight>
            <wp:docPr id="12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C03" w:rsidRPr="00A32A3A">
        <w:rPr>
          <w:rFonts w:ascii="Arial" w:hAnsi="Arial" w:cs="Arial"/>
          <w:lang w:eastAsia="x-none"/>
        </w:rPr>
        <w:t>W celu utworzenia nowego wniosku o dofinansowani</w:t>
      </w:r>
      <w:r w:rsidR="00A21542" w:rsidRPr="00A32A3A">
        <w:rPr>
          <w:rFonts w:ascii="Arial" w:hAnsi="Arial" w:cs="Arial"/>
          <w:lang w:eastAsia="x-none"/>
        </w:rPr>
        <w:t xml:space="preserve">e </w:t>
      </w:r>
      <w:r w:rsidR="00051509" w:rsidRPr="00A32A3A">
        <w:rPr>
          <w:rFonts w:ascii="Arial" w:hAnsi="Arial" w:cs="Arial"/>
          <w:lang w:eastAsia="x-none"/>
        </w:rPr>
        <w:t>otwórz</w:t>
      </w:r>
      <w:r w:rsidR="00DA0576" w:rsidRPr="00A32A3A">
        <w:rPr>
          <w:rFonts w:ascii="Arial" w:hAnsi="Arial" w:cs="Arial"/>
          <w:lang w:eastAsia="x-none"/>
        </w:rPr>
        <w:t xml:space="preserve"> </w:t>
      </w:r>
      <w:r w:rsidR="00DA0576" w:rsidRPr="00A32A3A">
        <w:rPr>
          <w:rFonts w:ascii="Arial" w:hAnsi="Arial" w:cs="Arial"/>
          <w:b/>
          <w:i/>
          <w:lang w:eastAsia="x-none"/>
        </w:rPr>
        <w:t>Listę naborów</w:t>
      </w:r>
      <w:r w:rsidR="00051509" w:rsidRPr="00A32A3A">
        <w:rPr>
          <w:rFonts w:ascii="Arial" w:hAnsi="Arial" w:cs="Arial"/>
          <w:lang w:eastAsia="x-none"/>
        </w:rPr>
        <w:t xml:space="preserve">, a następnie wybierz funkcję </w:t>
      </w:r>
      <w:r w:rsidR="00DA0576" w:rsidRPr="00A32A3A">
        <w:rPr>
          <w:rFonts w:ascii="Arial" w:hAnsi="Arial" w:cs="Arial"/>
          <w:lang w:eastAsia="x-none"/>
        </w:rPr>
        <w:t xml:space="preserve">na wybranym naborze. Przycisk ten znajduje się także na ekranie szczegółów wybranego naboru. </w:t>
      </w:r>
    </w:p>
    <w:p w14:paraId="242306A2" w14:textId="77777777" w:rsidR="00DA0576" w:rsidRPr="00A32A3A" w:rsidRDefault="00DA0576" w:rsidP="0007262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Wtedy wyświetla się następujący ekran:</w:t>
      </w:r>
    </w:p>
    <w:p w14:paraId="6EC22B8C" w14:textId="6967FB04" w:rsidR="00DA0576" w:rsidRPr="00A32A3A" w:rsidRDefault="004C34B2" w:rsidP="00A32A3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16DB8726" wp14:editId="043E69A8">
            <wp:extent cx="7148830" cy="1781175"/>
            <wp:effectExtent l="0" t="0" r="0" b="0"/>
            <wp:docPr id="1" name="Obraz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83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D8AA1" w14:textId="77777777" w:rsidR="00DA0576" w:rsidRPr="00A32A3A" w:rsidRDefault="00DA057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48C0433" w14:textId="77777777" w:rsidR="00DA0576" w:rsidRPr="00A32A3A" w:rsidRDefault="00DA0576" w:rsidP="0007262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wypełnieniu tytułu projektu i zatwierdzeniu przez kliknięcie na przycisk </w:t>
      </w:r>
      <w:r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, </w:t>
      </w:r>
      <w:r w:rsidR="00A32A3A">
        <w:rPr>
          <w:rFonts w:ascii="Arial" w:hAnsi="Arial" w:cs="Arial"/>
          <w:lang w:eastAsia="x-none"/>
        </w:rPr>
        <w:t>u</w:t>
      </w:r>
      <w:r w:rsidRPr="00A32A3A">
        <w:rPr>
          <w:rFonts w:ascii="Arial" w:hAnsi="Arial" w:cs="Arial"/>
          <w:lang w:eastAsia="x-none"/>
        </w:rPr>
        <w:t xml:space="preserve">tworzy się nowy wniosek o dofinansowanie z pustymi polami (oprócz nadanego </w:t>
      </w:r>
      <w:r w:rsidR="001D3AEE" w:rsidRPr="00A32A3A">
        <w:rPr>
          <w:rFonts w:ascii="Arial" w:hAnsi="Arial" w:cs="Arial"/>
          <w:lang w:eastAsia="x-none"/>
        </w:rPr>
        <w:t>tytułu</w:t>
      </w:r>
      <w:r w:rsidRPr="00A32A3A">
        <w:rPr>
          <w:rFonts w:ascii="Arial" w:hAnsi="Arial" w:cs="Arial"/>
          <w:lang w:eastAsia="x-none"/>
        </w:rPr>
        <w:t>)</w:t>
      </w:r>
      <w:r w:rsidR="001D3AEE" w:rsidRPr="00A32A3A">
        <w:rPr>
          <w:rFonts w:ascii="Arial" w:hAnsi="Arial" w:cs="Arial"/>
          <w:lang w:eastAsia="x-none"/>
        </w:rPr>
        <w:t xml:space="preserve">. Jest on widoczny na </w:t>
      </w:r>
      <w:r w:rsidR="00CE60AD" w:rsidRPr="00A32A3A">
        <w:rPr>
          <w:rFonts w:ascii="Arial" w:hAnsi="Arial" w:cs="Arial"/>
          <w:lang w:eastAsia="x-none"/>
        </w:rPr>
        <w:t xml:space="preserve">Twojej </w:t>
      </w:r>
      <w:r w:rsidR="001D3AEE" w:rsidRPr="00A32A3A">
        <w:rPr>
          <w:rFonts w:ascii="Arial" w:hAnsi="Arial" w:cs="Arial"/>
          <w:lang w:eastAsia="x-none"/>
        </w:rPr>
        <w:t>liście wniosków o dofinansowanie.</w:t>
      </w:r>
    </w:p>
    <w:p w14:paraId="6A89FDD4" w14:textId="77777777" w:rsidR="006D0556" w:rsidRDefault="006D055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ADB9E08" w14:textId="77777777" w:rsidR="00D637C6" w:rsidRDefault="00D637C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64A87F3" w14:textId="77777777" w:rsidR="00D637C6" w:rsidRPr="00A32A3A" w:rsidRDefault="00D637C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44E5675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5C57B6E5" w14:textId="77777777" w:rsidR="006D0556" w:rsidRPr="00A32A3A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</w:t>
      </w:r>
      <w:r w:rsidR="006D0556" w:rsidRPr="00A32A3A">
        <w:rPr>
          <w:rFonts w:ascii="Arial" w:hAnsi="Arial" w:cs="Arial"/>
          <w:iCs/>
          <w:lang w:eastAsia="x-none"/>
        </w:rPr>
        <w:t xml:space="preserve">Jeśli w </w:t>
      </w:r>
      <w:r w:rsidR="00CE60AD" w:rsidRPr="00A32A3A">
        <w:rPr>
          <w:rFonts w:ascii="Arial" w:hAnsi="Arial" w:cs="Arial"/>
          <w:iCs/>
          <w:lang w:eastAsia="x-none"/>
        </w:rPr>
        <w:t xml:space="preserve">Twojej </w:t>
      </w:r>
      <w:r w:rsidR="006D0556" w:rsidRPr="00A32A3A">
        <w:rPr>
          <w:rFonts w:ascii="Arial" w:hAnsi="Arial" w:cs="Arial"/>
          <w:iCs/>
          <w:lang w:eastAsia="x-none"/>
        </w:rPr>
        <w:t xml:space="preserve">organizacji </w:t>
      </w:r>
      <w:r w:rsidR="006D0556" w:rsidRPr="00A32A3A">
        <w:rPr>
          <w:rFonts w:ascii="Arial" w:hAnsi="Arial" w:cs="Arial"/>
          <w:b/>
          <w:bCs/>
          <w:i/>
          <w:iCs/>
          <w:lang w:eastAsia="x-none"/>
        </w:rPr>
        <w:t>Wielkość przedsiębiorstwa</w:t>
      </w:r>
      <w:r w:rsidR="006D0556" w:rsidRPr="00A32A3A">
        <w:rPr>
          <w:rFonts w:ascii="Arial" w:hAnsi="Arial" w:cs="Arial"/>
          <w:i/>
          <w:iCs/>
          <w:lang w:eastAsia="x-none"/>
        </w:rPr>
        <w:t xml:space="preserve"> </w:t>
      </w:r>
      <w:r w:rsidR="006D0556" w:rsidRPr="00A32A3A">
        <w:rPr>
          <w:rFonts w:ascii="Arial" w:hAnsi="Arial" w:cs="Arial"/>
          <w:iCs/>
          <w:lang w:eastAsia="x-none"/>
        </w:rPr>
        <w:t xml:space="preserve">nie </w:t>
      </w:r>
      <w:r w:rsidR="006B0E19">
        <w:rPr>
          <w:rFonts w:ascii="Arial" w:hAnsi="Arial" w:cs="Arial"/>
          <w:iCs/>
          <w:lang w:eastAsia="x-none"/>
        </w:rPr>
        <w:t>jest</w:t>
      </w:r>
      <w:r w:rsidR="006B0E19" w:rsidRPr="00A32A3A">
        <w:rPr>
          <w:rFonts w:ascii="Arial" w:hAnsi="Arial" w:cs="Arial"/>
          <w:iCs/>
          <w:lang w:eastAsia="x-none"/>
        </w:rPr>
        <w:t xml:space="preserve"> zgodn</w:t>
      </w:r>
      <w:r w:rsidR="006B0E19">
        <w:rPr>
          <w:rFonts w:ascii="Arial" w:hAnsi="Arial" w:cs="Arial"/>
          <w:iCs/>
          <w:lang w:eastAsia="x-none"/>
        </w:rPr>
        <w:t>a</w:t>
      </w:r>
      <w:r w:rsidR="006B0E19" w:rsidRPr="00A32A3A">
        <w:rPr>
          <w:rFonts w:ascii="Arial" w:hAnsi="Arial" w:cs="Arial"/>
          <w:iCs/>
          <w:lang w:eastAsia="x-none"/>
        </w:rPr>
        <w:t xml:space="preserve"> </w:t>
      </w:r>
      <w:r w:rsidR="00A32A3A" w:rsidRPr="00A32A3A">
        <w:rPr>
          <w:rFonts w:ascii="Arial" w:hAnsi="Arial" w:cs="Arial"/>
          <w:iCs/>
          <w:lang w:eastAsia="x-none"/>
        </w:rPr>
        <w:t xml:space="preserve">z </w:t>
      </w:r>
      <w:r w:rsidR="006B0E19" w:rsidRPr="00A32A3A">
        <w:rPr>
          <w:rFonts w:ascii="Arial" w:hAnsi="Arial" w:cs="Arial"/>
          <w:iCs/>
          <w:lang w:eastAsia="x-none"/>
        </w:rPr>
        <w:t>wartości</w:t>
      </w:r>
      <w:r w:rsidR="006B0E19">
        <w:rPr>
          <w:rFonts w:ascii="Arial" w:hAnsi="Arial" w:cs="Arial"/>
          <w:iCs/>
          <w:lang w:eastAsia="x-none"/>
        </w:rPr>
        <w:t>ą</w:t>
      </w:r>
      <w:r w:rsidR="006B0E19" w:rsidRPr="00A32A3A">
        <w:rPr>
          <w:rFonts w:ascii="Arial" w:hAnsi="Arial" w:cs="Arial"/>
          <w:iCs/>
          <w:lang w:eastAsia="x-none"/>
        </w:rPr>
        <w:t xml:space="preserve"> określon</w:t>
      </w:r>
      <w:r w:rsidR="006B0E19">
        <w:rPr>
          <w:rFonts w:ascii="Arial" w:hAnsi="Arial" w:cs="Arial"/>
          <w:iCs/>
          <w:lang w:eastAsia="x-none"/>
        </w:rPr>
        <w:t>ą</w:t>
      </w:r>
      <w:r w:rsidR="006B0E19" w:rsidRPr="00A32A3A">
        <w:rPr>
          <w:rFonts w:ascii="Arial" w:hAnsi="Arial" w:cs="Arial"/>
          <w:iCs/>
          <w:lang w:eastAsia="x-none"/>
        </w:rPr>
        <w:t xml:space="preserve"> </w:t>
      </w:r>
      <w:r w:rsidR="006D0556" w:rsidRPr="00A32A3A">
        <w:rPr>
          <w:rFonts w:ascii="Arial" w:hAnsi="Arial" w:cs="Arial"/>
          <w:iCs/>
          <w:lang w:eastAsia="x-none"/>
        </w:rPr>
        <w:t>w</w:t>
      </w:r>
      <w:r w:rsidR="00A32A3A" w:rsidRPr="00A32A3A">
        <w:rPr>
          <w:rFonts w:ascii="Arial" w:hAnsi="Arial" w:cs="Arial"/>
          <w:iCs/>
          <w:lang w:eastAsia="x-none"/>
        </w:rPr>
        <w:t> </w:t>
      </w:r>
      <w:r w:rsidR="006D0556" w:rsidRPr="00A32A3A">
        <w:rPr>
          <w:rFonts w:ascii="Arial" w:hAnsi="Arial" w:cs="Arial"/>
          <w:iCs/>
          <w:lang w:eastAsia="x-none"/>
        </w:rPr>
        <w:t>naborze generowanego wniosku, to</w:t>
      </w:r>
      <w:r>
        <w:rPr>
          <w:rFonts w:ascii="Arial" w:hAnsi="Arial" w:cs="Arial"/>
          <w:iCs/>
          <w:lang w:eastAsia="x-none"/>
        </w:rPr>
        <w:t> </w:t>
      </w:r>
      <w:r w:rsidR="006D0556" w:rsidRPr="00A32A3A">
        <w:rPr>
          <w:rFonts w:ascii="Arial" w:hAnsi="Arial" w:cs="Arial"/>
          <w:iCs/>
          <w:lang w:eastAsia="x-none"/>
        </w:rPr>
        <w:t>wyświetli się ostrzeżenie:</w:t>
      </w:r>
    </w:p>
    <w:p w14:paraId="2C105AB7" w14:textId="09C92758" w:rsidR="006D0556" w:rsidRDefault="004C34B2" w:rsidP="00A32A3A">
      <w:pPr>
        <w:spacing w:line="360" w:lineRule="auto"/>
        <w:jc w:val="center"/>
        <w:rPr>
          <w:rFonts w:ascii="Arial" w:hAnsi="Arial" w:cs="Arial"/>
          <w:noProof/>
        </w:rPr>
      </w:pPr>
      <w:r w:rsidRPr="0092171C">
        <w:rPr>
          <w:rFonts w:ascii="Arial" w:hAnsi="Arial" w:cs="Arial"/>
          <w:noProof/>
        </w:rPr>
        <w:drawing>
          <wp:inline distT="0" distB="0" distL="0" distR="0" wp14:anchorId="7EDC8448" wp14:editId="0D657F16">
            <wp:extent cx="7659370" cy="1163955"/>
            <wp:effectExtent l="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937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4EB10" w14:textId="77777777" w:rsidR="000A7363" w:rsidRPr="00A32A3A" w:rsidRDefault="000A7363" w:rsidP="00A32A3A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426A6A5A" w14:textId="77777777" w:rsidR="00985E01" w:rsidRPr="00A32A3A" w:rsidRDefault="00A32A3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282" w:name="_Ref25161525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283" w:name="_Toc131690462"/>
      <w:bookmarkStart w:id="284" w:name="_Toc137217813"/>
      <w:bookmarkStart w:id="285" w:name="_Toc175938514"/>
      <w:r w:rsidR="00843A5E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Edytowanie sekcji</w:t>
      </w:r>
      <w:r w:rsidR="00985E0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wniosku o dofinansowanie</w:t>
      </w:r>
      <w:bookmarkEnd w:id="282"/>
      <w:bookmarkEnd w:id="283"/>
      <w:bookmarkEnd w:id="284"/>
      <w:bookmarkEnd w:id="285"/>
      <w:r w:rsidR="00985E0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077ED89D" w14:textId="77777777" w:rsidR="000A7363" w:rsidRDefault="000A7363" w:rsidP="00C07AB2">
      <w:pPr>
        <w:spacing w:line="360" w:lineRule="auto"/>
        <w:jc w:val="both"/>
        <w:rPr>
          <w:rFonts w:ascii="Arial" w:hAnsi="Arial" w:cs="Arial"/>
        </w:rPr>
      </w:pPr>
    </w:p>
    <w:p w14:paraId="2848B150" w14:textId="77777777" w:rsidR="00C07AB2" w:rsidRPr="00A32A3A" w:rsidRDefault="00CE60AD" w:rsidP="00C07AB2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>Jeśli chcesz</w:t>
      </w:r>
      <w:r w:rsidR="00C07AB2" w:rsidRPr="00A32A3A">
        <w:rPr>
          <w:rFonts w:ascii="Arial" w:hAnsi="Arial" w:cs="Arial"/>
        </w:rPr>
        <w:t xml:space="preserve"> edy</w:t>
      </w:r>
      <w:r w:rsidRPr="00A32A3A">
        <w:rPr>
          <w:rFonts w:ascii="Arial" w:hAnsi="Arial" w:cs="Arial"/>
        </w:rPr>
        <w:t>tować</w:t>
      </w:r>
      <w:r w:rsidR="00C07AB2" w:rsidRPr="00A32A3A">
        <w:rPr>
          <w:rFonts w:ascii="Arial" w:hAnsi="Arial" w:cs="Arial"/>
        </w:rPr>
        <w:t xml:space="preserve"> wnios</w:t>
      </w:r>
      <w:r w:rsidRPr="00A32A3A">
        <w:rPr>
          <w:rFonts w:ascii="Arial" w:hAnsi="Arial" w:cs="Arial"/>
        </w:rPr>
        <w:t>e</w:t>
      </w:r>
      <w:r w:rsidR="00C07AB2" w:rsidRPr="00A32A3A">
        <w:rPr>
          <w:rFonts w:ascii="Arial" w:hAnsi="Arial" w:cs="Arial"/>
        </w:rPr>
        <w:t xml:space="preserve">k o dofinansowanie </w:t>
      </w:r>
      <w:r w:rsidRPr="00A32A3A">
        <w:rPr>
          <w:rFonts w:ascii="Arial" w:hAnsi="Arial" w:cs="Arial"/>
        </w:rPr>
        <w:t>przejdź na</w:t>
      </w:r>
      <w:r w:rsidR="00C07AB2" w:rsidRPr="00A32A3A">
        <w:rPr>
          <w:rFonts w:ascii="Arial" w:hAnsi="Arial" w:cs="Arial"/>
        </w:rPr>
        <w:t xml:space="preserve"> listę wniosków poprzez kliknięcie na opcję </w:t>
      </w:r>
      <w:r w:rsidR="00C07AB2" w:rsidRPr="00A32A3A">
        <w:rPr>
          <w:rFonts w:ascii="Arial" w:hAnsi="Arial" w:cs="Arial"/>
          <w:b/>
          <w:i/>
        </w:rPr>
        <w:t>Zarządzaj wnioskami</w:t>
      </w:r>
      <w:r w:rsidR="00C07AB2" w:rsidRPr="00A32A3A">
        <w:rPr>
          <w:rFonts w:ascii="Arial" w:hAnsi="Arial" w:cs="Arial"/>
        </w:rPr>
        <w:t xml:space="preserve"> w menu głównym, a następnie </w:t>
      </w:r>
      <w:r w:rsidRPr="00A32A3A">
        <w:rPr>
          <w:rFonts w:ascii="Arial" w:hAnsi="Arial" w:cs="Arial"/>
        </w:rPr>
        <w:t xml:space="preserve">w </w:t>
      </w:r>
      <w:r w:rsidR="00C07AB2" w:rsidRPr="00A32A3A">
        <w:rPr>
          <w:rFonts w:ascii="Arial" w:hAnsi="Arial" w:cs="Arial"/>
        </w:rPr>
        <w:t xml:space="preserve">menu wybranego wniosku </w:t>
      </w:r>
      <w:r w:rsidRPr="00A32A3A">
        <w:rPr>
          <w:rFonts w:ascii="Arial" w:hAnsi="Arial" w:cs="Arial"/>
        </w:rPr>
        <w:t>wybierz</w:t>
      </w:r>
      <w:r w:rsidR="00C07AB2" w:rsidRPr="00A32A3A">
        <w:rPr>
          <w:rFonts w:ascii="Arial" w:hAnsi="Arial" w:cs="Arial"/>
        </w:rPr>
        <w:t xml:space="preserve"> opcję </w:t>
      </w:r>
      <w:r w:rsidR="00C07AB2" w:rsidRPr="00A32A3A">
        <w:rPr>
          <w:rFonts w:ascii="Arial" w:hAnsi="Arial" w:cs="Arial"/>
          <w:b/>
          <w:i/>
        </w:rPr>
        <w:t>Edytuj</w:t>
      </w:r>
      <w:r w:rsidR="00C07AB2" w:rsidRPr="00A32A3A">
        <w:rPr>
          <w:rFonts w:ascii="Arial" w:hAnsi="Arial" w:cs="Arial"/>
        </w:rPr>
        <w:t>:</w:t>
      </w:r>
    </w:p>
    <w:p w14:paraId="07C71F56" w14:textId="72EA0188" w:rsidR="00140F34" w:rsidRPr="00A32A3A" w:rsidRDefault="004C34B2" w:rsidP="00A32A3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6CCBC94C" wp14:editId="68BE986A">
            <wp:extent cx="2374900" cy="2220595"/>
            <wp:effectExtent l="0" t="0" r="0" b="0"/>
            <wp:docPr id="3" name="Obraz 51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9CE7A" w14:textId="77777777" w:rsidR="00C07AB2" w:rsidRPr="00A32A3A" w:rsidRDefault="006160AF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Zostaniesz przekierowany do</w:t>
      </w:r>
      <w:r w:rsidR="00C07AB2" w:rsidRPr="00A32A3A">
        <w:rPr>
          <w:rFonts w:ascii="Arial" w:hAnsi="Arial" w:cs="Arial"/>
          <w:lang w:eastAsia="x-none"/>
        </w:rPr>
        <w:t xml:space="preserve"> ekran</w:t>
      </w:r>
      <w:r w:rsidRPr="00A32A3A">
        <w:rPr>
          <w:rFonts w:ascii="Arial" w:hAnsi="Arial" w:cs="Arial"/>
          <w:lang w:eastAsia="x-none"/>
        </w:rPr>
        <w:t>u</w:t>
      </w:r>
      <w:r w:rsidR="00C07AB2" w:rsidRPr="00A32A3A">
        <w:rPr>
          <w:rFonts w:ascii="Arial" w:hAnsi="Arial" w:cs="Arial"/>
          <w:lang w:eastAsia="x-none"/>
        </w:rPr>
        <w:t xml:space="preserve"> z </w:t>
      </w:r>
      <w:r w:rsidR="00C07AB2" w:rsidRPr="00F94B72">
        <w:rPr>
          <w:rFonts w:ascii="Arial" w:hAnsi="Arial" w:cs="Arial"/>
          <w:lang w:eastAsia="x-none"/>
        </w:rPr>
        <w:t>Sekcj</w:t>
      </w:r>
      <w:r w:rsidR="00A32A3A" w:rsidRPr="00F94B72">
        <w:rPr>
          <w:rFonts w:ascii="Arial" w:hAnsi="Arial" w:cs="Arial"/>
          <w:lang w:eastAsia="x-none"/>
        </w:rPr>
        <w:t>ą</w:t>
      </w:r>
      <w:r w:rsidR="00C07AB2" w:rsidRPr="00F94B72">
        <w:rPr>
          <w:rFonts w:ascii="Arial" w:hAnsi="Arial" w:cs="Arial"/>
          <w:lang w:eastAsia="x-none"/>
        </w:rPr>
        <w:t xml:space="preserve"> </w:t>
      </w:r>
      <w:r w:rsidR="009737A0">
        <w:rPr>
          <w:rFonts w:ascii="Arial" w:hAnsi="Arial" w:cs="Arial"/>
          <w:lang w:eastAsia="x-none"/>
        </w:rPr>
        <w:t>A</w:t>
      </w:r>
      <w:r w:rsidR="009737A0" w:rsidRPr="00F94B72">
        <w:rPr>
          <w:rFonts w:ascii="Arial" w:hAnsi="Arial" w:cs="Arial"/>
          <w:lang w:eastAsia="x-none"/>
        </w:rPr>
        <w:t xml:space="preserve"> </w:t>
      </w:r>
      <w:r w:rsidR="00C07AB2" w:rsidRPr="00F94B72">
        <w:rPr>
          <w:rFonts w:ascii="Arial" w:hAnsi="Arial" w:cs="Arial"/>
          <w:lang w:eastAsia="x-none"/>
        </w:rPr>
        <w:t>wniosku</w:t>
      </w:r>
      <w:r w:rsidR="00C07AB2" w:rsidRPr="00A32A3A">
        <w:rPr>
          <w:rFonts w:ascii="Arial" w:hAnsi="Arial" w:cs="Arial"/>
          <w:lang w:eastAsia="x-none"/>
        </w:rPr>
        <w:t xml:space="preserve"> o dofinansowanie. </w:t>
      </w:r>
    </w:p>
    <w:p w14:paraId="7C430CE9" w14:textId="77777777" w:rsidR="009D00DD" w:rsidRPr="00A32A3A" w:rsidRDefault="009D00DD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3534ABF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1D673DDB" w14:textId="77777777" w:rsidR="009D00DD" w:rsidRPr="00487FD6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</w:t>
      </w:r>
      <w:r w:rsidR="009D00DD" w:rsidRPr="00487FD6">
        <w:rPr>
          <w:rFonts w:ascii="Arial" w:hAnsi="Arial" w:cs="Arial"/>
          <w:iCs/>
          <w:lang w:eastAsia="x-none"/>
        </w:rPr>
        <w:t>Jeśli zaczyna</w:t>
      </w:r>
      <w:r w:rsidR="006160AF" w:rsidRPr="00487FD6">
        <w:rPr>
          <w:rFonts w:ascii="Arial" w:hAnsi="Arial" w:cs="Arial"/>
          <w:iCs/>
          <w:lang w:eastAsia="x-none"/>
        </w:rPr>
        <w:t>sz</w:t>
      </w:r>
      <w:r w:rsidR="009D00DD" w:rsidRPr="00487FD6">
        <w:rPr>
          <w:rFonts w:ascii="Arial" w:hAnsi="Arial" w:cs="Arial"/>
          <w:iCs/>
          <w:lang w:eastAsia="x-none"/>
        </w:rPr>
        <w:t xml:space="preserve"> edytować wniosek w sytuacji gdy nastąpiła zmiana wzoru wniosku, pojawia się ostrzeżenie:</w:t>
      </w:r>
    </w:p>
    <w:p w14:paraId="1CBCC471" w14:textId="2686581E" w:rsidR="009D00DD" w:rsidRPr="00487FD6" w:rsidRDefault="004C34B2" w:rsidP="00487FD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487FD6">
        <w:rPr>
          <w:rFonts w:ascii="Arial" w:hAnsi="Arial" w:cs="Arial"/>
          <w:noProof/>
        </w:rPr>
        <w:drawing>
          <wp:inline distT="0" distB="0" distL="0" distR="0" wp14:anchorId="60F64E49" wp14:editId="68D09F90">
            <wp:extent cx="7975298" cy="963170"/>
            <wp:effectExtent l="38100" t="38100" r="83185" b="85090"/>
            <wp:docPr id="4" name="Obraz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Obraz 35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74965" cy="9626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C8DA47" w14:textId="77777777" w:rsidR="0047088D" w:rsidRPr="00487FD6" w:rsidRDefault="0047088D" w:rsidP="00985E01">
      <w:pPr>
        <w:spacing w:line="360" w:lineRule="auto"/>
        <w:jc w:val="both"/>
        <w:rPr>
          <w:rFonts w:ascii="Arial" w:hAnsi="Arial" w:cs="Arial"/>
          <w:iCs/>
          <w:lang w:eastAsia="x-none"/>
        </w:rPr>
      </w:pPr>
      <w:r w:rsidRPr="00487FD6">
        <w:rPr>
          <w:rFonts w:ascii="Arial" w:hAnsi="Arial" w:cs="Arial"/>
          <w:iCs/>
          <w:lang w:eastAsia="x-none"/>
        </w:rPr>
        <w:t>Oznacza to, że we wniosku mogą zniknąć lub pojawić się nowe pola i/lub wartości. W celu ochrony pól i wartości już zapisanych we wniosku przed zmianą wzoru wniosku tworzy się wersja historyczna</w:t>
      </w:r>
      <w:r w:rsidR="0094338B" w:rsidRPr="00487FD6">
        <w:rPr>
          <w:rFonts w:ascii="Arial" w:hAnsi="Arial" w:cs="Arial"/>
          <w:iCs/>
          <w:lang w:eastAsia="x-none"/>
        </w:rPr>
        <w:t>, do której użytkownik ma dostęp z listy wniosków:</w:t>
      </w:r>
    </w:p>
    <w:p w14:paraId="046A8441" w14:textId="3A79EB23" w:rsidR="0094338B" w:rsidRPr="00A32A3A" w:rsidRDefault="004C34B2" w:rsidP="00487FD6">
      <w:pPr>
        <w:spacing w:line="360" w:lineRule="auto"/>
        <w:jc w:val="center"/>
        <w:rPr>
          <w:rFonts w:ascii="Arial" w:hAnsi="Arial" w:cs="Arial"/>
          <w:i/>
          <w:iCs/>
          <w:lang w:eastAsia="x-none"/>
        </w:rPr>
      </w:pPr>
      <w:r w:rsidRPr="00A32A3A">
        <w:rPr>
          <w:rFonts w:ascii="Arial" w:hAnsi="Arial" w:cs="Arial"/>
          <w:i/>
          <w:noProof/>
        </w:rPr>
        <w:lastRenderedPageBreak/>
        <w:drawing>
          <wp:inline distT="0" distB="0" distL="0" distR="0" wp14:anchorId="64263317" wp14:editId="64D42AC6">
            <wp:extent cx="5664835" cy="27432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3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05668" w14:textId="77777777" w:rsidR="00F26941" w:rsidRPr="00A32A3A" w:rsidRDefault="003E412F" w:rsidP="00985E01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Nad bieżącą sekcją wniosku wyświetlany jest pasek zakładek odpowiadający poszczególnym sekcjom wniosku</w:t>
      </w:r>
      <w:r w:rsidR="00F26941" w:rsidRPr="00A32A3A">
        <w:rPr>
          <w:rFonts w:ascii="Arial" w:hAnsi="Arial" w:cs="Arial"/>
        </w:rPr>
        <w:t xml:space="preserve">. </w:t>
      </w:r>
      <w:r w:rsidRPr="00A32A3A">
        <w:rPr>
          <w:rFonts w:ascii="Arial" w:hAnsi="Arial" w:cs="Arial"/>
        </w:rPr>
        <w:t xml:space="preserve">Jeśli chcesz zmienić sekcję wniosku wybierz odpowiednią zakładkę. Zakładki </w:t>
      </w:r>
      <w:r w:rsidR="00487FD6" w:rsidRPr="00A32A3A">
        <w:rPr>
          <w:rFonts w:ascii="Arial" w:hAnsi="Arial" w:cs="Arial"/>
        </w:rPr>
        <w:t>dotyczące</w:t>
      </w:r>
      <w:r w:rsidRPr="00A32A3A">
        <w:rPr>
          <w:rFonts w:ascii="Arial" w:hAnsi="Arial" w:cs="Arial"/>
        </w:rPr>
        <w:t xml:space="preserve"> </w:t>
      </w:r>
      <w:r w:rsidR="00F26941" w:rsidRPr="00A32A3A">
        <w:rPr>
          <w:rFonts w:ascii="Arial" w:hAnsi="Arial" w:cs="Arial"/>
        </w:rPr>
        <w:t xml:space="preserve">sekcji </w:t>
      </w:r>
      <w:r w:rsidR="00384FCD" w:rsidRPr="00A32A3A">
        <w:rPr>
          <w:rFonts w:ascii="Arial" w:hAnsi="Arial" w:cs="Arial"/>
        </w:rPr>
        <w:t xml:space="preserve">(o ile nie mieszczą się wszystkie na ekranie) </w:t>
      </w:r>
      <w:r w:rsidR="00F26941" w:rsidRPr="00A32A3A">
        <w:rPr>
          <w:rFonts w:ascii="Arial" w:hAnsi="Arial" w:cs="Arial"/>
        </w:rPr>
        <w:t>są przesuwalne za pomocą przycisków „</w:t>
      </w:r>
      <w:r w:rsidR="00F26941" w:rsidRPr="00A32A3A">
        <w:rPr>
          <w:rFonts w:ascii="Arial" w:hAnsi="Arial" w:cs="Arial"/>
          <w:b/>
        </w:rPr>
        <w:t>&lt;</w:t>
      </w:r>
      <w:r w:rsidR="00F26941" w:rsidRPr="00A32A3A">
        <w:rPr>
          <w:rFonts w:ascii="Arial" w:hAnsi="Arial" w:cs="Arial"/>
        </w:rPr>
        <w:t>” i „</w:t>
      </w:r>
      <w:r w:rsidR="00F26941" w:rsidRPr="00A32A3A">
        <w:rPr>
          <w:rFonts w:ascii="Arial" w:hAnsi="Arial" w:cs="Arial"/>
          <w:b/>
        </w:rPr>
        <w:t>&gt;</w:t>
      </w:r>
      <w:r w:rsidR="00F26941" w:rsidRPr="00A32A3A">
        <w:rPr>
          <w:rFonts w:ascii="Arial" w:hAnsi="Arial" w:cs="Arial"/>
        </w:rPr>
        <w:t xml:space="preserve">” umieszczonych po prawej i lewej stronie paska sekcji na górze ekranu. Wybrana do edycji sekcja </w:t>
      </w:r>
      <w:r w:rsidR="00384FCD" w:rsidRPr="00A32A3A">
        <w:rPr>
          <w:rFonts w:ascii="Arial" w:hAnsi="Arial" w:cs="Arial"/>
        </w:rPr>
        <w:t>jest wyświetlana na szarym tle</w:t>
      </w:r>
      <w:r w:rsidR="00F26941" w:rsidRPr="00A32A3A">
        <w:rPr>
          <w:rFonts w:ascii="Arial" w:hAnsi="Arial" w:cs="Arial"/>
        </w:rPr>
        <w:t>.</w:t>
      </w:r>
    </w:p>
    <w:p w14:paraId="5BDF8E60" w14:textId="7F703F06" w:rsidR="00F26941" w:rsidRPr="00A32A3A" w:rsidRDefault="004C34B2" w:rsidP="00487FD6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2882DAC4" wp14:editId="06A19225">
            <wp:extent cx="9868535" cy="3313430"/>
            <wp:effectExtent l="0" t="0" r="0" b="0"/>
            <wp:docPr id="6" name="Obraz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5D45D" w14:textId="77777777" w:rsidR="000A7363" w:rsidRDefault="000A7363" w:rsidP="00985E01">
      <w:pPr>
        <w:spacing w:line="360" w:lineRule="auto"/>
        <w:jc w:val="both"/>
        <w:rPr>
          <w:rFonts w:ascii="Arial" w:hAnsi="Arial" w:cs="Arial"/>
        </w:rPr>
      </w:pPr>
    </w:p>
    <w:p w14:paraId="1F90C54F" w14:textId="77777777" w:rsidR="00F26941" w:rsidRPr="00A32A3A" w:rsidRDefault="00F26941" w:rsidP="00985E01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Jednak samo ustawienie się na odpowiedniej sekcji nie umożliwia jeszcze przystąpienia do edycji. </w:t>
      </w:r>
      <w:r w:rsidR="00C40697" w:rsidRPr="00A32A3A">
        <w:rPr>
          <w:rFonts w:ascii="Arial" w:hAnsi="Arial" w:cs="Arial"/>
        </w:rPr>
        <w:t xml:space="preserve">Jeśli chcesz rozpocząć edycję sekcji wybierz opcję </w:t>
      </w:r>
      <w:r w:rsidRPr="00A32A3A">
        <w:rPr>
          <w:rFonts w:ascii="Arial" w:hAnsi="Arial" w:cs="Arial"/>
          <w:b/>
          <w:i/>
        </w:rPr>
        <w:t>Edytuj sekcję</w:t>
      </w:r>
      <w:r w:rsidRPr="00A32A3A">
        <w:rPr>
          <w:rFonts w:ascii="Arial" w:hAnsi="Arial" w:cs="Arial"/>
        </w:rPr>
        <w:t xml:space="preserve"> w prawym górnym rogu ekranu. Dopiero wtedy </w:t>
      </w:r>
      <w:r w:rsidR="008C2DC8" w:rsidRPr="00A32A3A">
        <w:rPr>
          <w:rFonts w:ascii="Arial" w:hAnsi="Arial" w:cs="Arial"/>
        </w:rPr>
        <w:t xml:space="preserve">odpowiednie pola i/lub tabele sekcji zostaną udostępnione do edycji. </w:t>
      </w:r>
    </w:p>
    <w:p w14:paraId="0FEE3328" w14:textId="77777777" w:rsidR="008C2DC8" w:rsidRDefault="008C2DC8" w:rsidP="00985E01">
      <w:pPr>
        <w:spacing w:line="360" w:lineRule="auto"/>
        <w:jc w:val="both"/>
        <w:rPr>
          <w:rFonts w:ascii="Arial" w:hAnsi="Arial" w:cs="Arial"/>
        </w:rPr>
      </w:pPr>
    </w:p>
    <w:p w14:paraId="402D35A3" w14:textId="77777777" w:rsidR="000A7363" w:rsidRPr="00A32A3A" w:rsidRDefault="000A7363" w:rsidP="00985E01">
      <w:pPr>
        <w:spacing w:line="360" w:lineRule="auto"/>
        <w:jc w:val="both"/>
        <w:rPr>
          <w:rFonts w:ascii="Arial" w:hAnsi="Arial" w:cs="Arial"/>
        </w:rPr>
      </w:pPr>
    </w:p>
    <w:p w14:paraId="216F7938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4C8A2C5D" w14:textId="77777777" w:rsidR="00BC6B5A" w:rsidRPr="00A32A3A" w:rsidRDefault="00466132" w:rsidP="00466132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i/>
          <w:lang w:eastAsia="x-none"/>
        </w:rPr>
      </w:pPr>
      <w:r>
        <w:rPr>
          <w:rFonts w:ascii="Arial" w:hAnsi="Arial" w:cs="Arial"/>
          <w:i/>
          <w:lang w:eastAsia="x-none"/>
        </w:rPr>
        <w:t xml:space="preserve"> </w:t>
      </w:r>
      <w:r w:rsidR="00C07AB2" w:rsidRPr="00A32A3A">
        <w:rPr>
          <w:rFonts w:ascii="Arial" w:hAnsi="Arial" w:cs="Arial"/>
          <w:i/>
          <w:lang w:eastAsia="x-none"/>
        </w:rPr>
        <w:t>Edytowanie odbywa się oddzielnie dla każdej sekcji</w:t>
      </w:r>
      <w:r w:rsidR="00003554" w:rsidRPr="00A32A3A">
        <w:rPr>
          <w:rFonts w:ascii="Arial" w:hAnsi="Arial" w:cs="Arial"/>
          <w:i/>
          <w:lang w:eastAsia="x-none"/>
        </w:rPr>
        <w:t>. N</w:t>
      </w:r>
      <w:r w:rsidR="008C2DC8" w:rsidRPr="00A32A3A">
        <w:rPr>
          <w:rFonts w:ascii="Arial" w:hAnsi="Arial" w:cs="Arial"/>
          <w:i/>
          <w:lang w:eastAsia="x-none"/>
        </w:rPr>
        <w:t>ie może</w:t>
      </w:r>
      <w:r w:rsidR="00003554" w:rsidRPr="00A32A3A">
        <w:rPr>
          <w:rFonts w:ascii="Arial" w:hAnsi="Arial" w:cs="Arial"/>
          <w:i/>
          <w:lang w:eastAsia="x-none"/>
        </w:rPr>
        <w:t>sz</w:t>
      </w:r>
      <w:r w:rsidR="008C2DC8" w:rsidRPr="00A32A3A">
        <w:rPr>
          <w:rFonts w:ascii="Arial" w:hAnsi="Arial" w:cs="Arial"/>
          <w:i/>
          <w:lang w:eastAsia="x-none"/>
        </w:rPr>
        <w:t xml:space="preserve"> edytować kilku sekcji jednocześnie w jednym wniosku o dofinansowanie.</w:t>
      </w:r>
      <w:r>
        <w:rPr>
          <w:rFonts w:ascii="Arial" w:hAnsi="Arial" w:cs="Arial"/>
          <w:i/>
          <w:lang w:eastAsia="x-none"/>
        </w:rPr>
        <w:t xml:space="preserve"> </w:t>
      </w:r>
      <w:r w:rsidR="00003554" w:rsidRPr="00A32A3A">
        <w:rPr>
          <w:rFonts w:ascii="Arial" w:hAnsi="Arial" w:cs="Arial"/>
          <w:i/>
          <w:lang w:eastAsia="x-none"/>
        </w:rPr>
        <w:t>M</w:t>
      </w:r>
      <w:r w:rsidR="008C2DC8" w:rsidRPr="00A32A3A">
        <w:rPr>
          <w:rFonts w:ascii="Arial" w:hAnsi="Arial" w:cs="Arial"/>
          <w:i/>
          <w:lang w:eastAsia="x-none"/>
        </w:rPr>
        <w:t>oże</w:t>
      </w:r>
      <w:r w:rsidR="00003554" w:rsidRPr="00A32A3A">
        <w:rPr>
          <w:rFonts w:ascii="Arial" w:hAnsi="Arial" w:cs="Arial"/>
          <w:i/>
          <w:lang w:eastAsia="x-none"/>
        </w:rPr>
        <w:t>sz jednak</w:t>
      </w:r>
      <w:r w:rsidR="008C2DC8" w:rsidRPr="00A32A3A">
        <w:rPr>
          <w:rFonts w:ascii="Arial" w:hAnsi="Arial" w:cs="Arial"/>
          <w:i/>
          <w:lang w:eastAsia="x-none"/>
        </w:rPr>
        <w:t xml:space="preserve"> przeglądać inne sekcje wniosku w trakcie edycji wybranej sekcji. </w:t>
      </w:r>
    </w:p>
    <w:p w14:paraId="6BD4CF83" w14:textId="77777777" w:rsidR="00BC6B5A" w:rsidRPr="00A32A3A" w:rsidRDefault="00BC6B5A" w:rsidP="00C07AB2">
      <w:pPr>
        <w:spacing w:line="360" w:lineRule="auto"/>
        <w:jc w:val="both"/>
        <w:rPr>
          <w:rFonts w:ascii="Arial" w:hAnsi="Arial" w:cs="Arial"/>
          <w:i/>
          <w:lang w:eastAsia="x-none"/>
        </w:rPr>
      </w:pPr>
    </w:p>
    <w:p w14:paraId="5E29CBB9" w14:textId="67263D5B" w:rsidR="00BC585B" w:rsidRPr="00A32A3A" w:rsidRDefault="004C34B2" w:rsidP="00C07AB2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8752" behindDoc="1" locked="0" layoutInCell="1" allowOverlap="1" wp14:anchorId="3F0F49C6" wp14:editId="50C66BE6">
            <wp:simplePos x="0" y="0"/>
            <wp:positionH relativeFrom="column">
              <wp:posOffset>7164070</wp:posOffset>
            </wp:positionH>
            <wp:positionV relativeFrom="paragraph">
              <wp:posOffset>614045</wp:posOffset>
            </wp:positionV>
            <wp:extent cx="230505" cy="304800"/>
            <wp:effectExtent l="0" t="0" r="0" b="0"/>
            <wp:wrapSquare wrapText="bothSides"/>
            <wp:docPr id="126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7728" behindDoc="0" locked="0" layoutInCell="1" allowOverlap="1" wp14:anchorId="488E1017" wp14:editId="2EE8787C">
            <wp:simplePos x="0" y="0"/>
            <wp:positionH relativeFrom="column">
              <wp:posOffset>8648700</wp:posOffset>
            </wp:positionH>
            <wp:positionV relativeFrom="paragraph">
              <wp:posOffset>204470</wp:posOffset>
            </wp:positionV>
            <wp:extent cx="222250" cy="304800"/>
            <wp:effectExtent l="0" t="0" r="0" b="0"/>
            <wp:wrapThrough wrapText="bothSides">
              <wp:wrapPolygon edited="0">
                <wp:start x="0" y="0"/>
                <wp:lineTo x="0" y="20250"/>
                <wp:lineTo x="20366" y="20250"/>
                <wp:lineTo x="20366" y="0"/>
                <wp:lineTo x="0" y="0"/>
              </wp:wrapPolygon>
            </wp:wrapThrough>
            <wp:docPr id="125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85B" w:rsidRPr="00A32A3A">
        <w:rPr>
          <w:rFonts w:ascii="Arial" w:hAnsi="Arial" w:cs="Arial"/>
          <w:lang w:eastAsia="x-none"/>
        </w:rPr>
        <w:t xml:space="preserve">Jeśli jeden użytkownik jest w trakcie edycji sekcji wniosku o dofinansowanie, to inny użytkownik nie może tej sekcji edytować równocześnie. Zablokowaną sekcję inni użytkownicy (tzn. poza użytkownikiem, który ją właśnie edytuje) widzą na ekranie z ikoną pojawiającą się po prawej stronie nazwy zakładki. Natomiast użytkownik, który ją edytuje widzi w tym miejscu ikonę </w:t>
      </w:r>
    </w:p>
    <w:p w14:paraId="04797138" w14:textId="77777777" w:rsidR="00C07AB2" w:rsidRDefault="008C2DC8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Próba edycji </w:t>
      </w:r>
      <w:r w:rsidR="00BC585B" w:rsidRPr="00A32A3A">
        <w:rPr>
          <w:rFonts w:ascii="Arial" w:hAnsi="Arial" w:cs="Arial"/>
          <w:lang w:eastAsia="x-none"/>
        </w:rPr>
        <w:t>zablokowanej</w:t>
      </w:r>
      <w:r w:rsidRPr="00A32A3A">
        <w:rPr>
          <w:rFonts w:ascii="Arial" w:hAnsi="Arial" w:cs="Arial"/>
          <w:lang w:eastAsia="x-none"/>
        </w:rPr>
        <w:t xml:space="preserve"> sekcji</w:t>
      </w:r>
      <w:r w:rsidR="00487FD6">
        <w:rPr>
          <w:rFonts w:ascii="Arial" w:hAnsi="Arial" w:cs="Arial"/>
          <w:lang w:eastAsia="x-none"/>
        </w:rPr>
        <w:t xml:space="preserve"> skutkuje komunikatem o błędzie:</w:t>
      </w:r>
    </w:p>
    <w:p w14:paraId="41F9323B" w14:textId="77777777" w:rsidR="000A7363" w:rsidRPr="00A32A3A" w:rsidRDefault="000A7363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008E6D1" w14:textId="4E9FDEFD" w:rsidR="008C2DC8" w:rsidRPr="00A32A3A" w:rsidRDefault="004C34B2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inline distT="0" distB="0" distL="0" distR="0" wp14:anchorId="0D0C100F" wp14:editId="24E05EC1">
            <wp:extent cx="9856470" cy="1092835"/>
            <wp:effectExtent l="0" t="0" r="0" b="0"/>
            <wp:docPr id="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B8A30" w14:textId="77777777" w:rsidR="00C07AB2" w:rsidRPr="00A32A3A" w:rsidRDefault="00C07AB2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44117FF" w14:textId="77777777" w:rsidR="00A020D5" w:rsidRPr="00A32A3A" w:rsidRDefault="000F37E0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 xml:space="preserve">Wprowadzone i/lub zaktualizowane dane </w:t>
      </w:r>
      <w:r w:rsidR="00003554" w:rsidRPr="00A32A3A">
        <w:rPr>
          <w:rFonts w:ascii="Arial" w:hAnsi="Arial" w:cs="Arial"/>
        </w:rPr>
        <w:t xml:space="preserve">możesz </w:t>
      </w:r>
      <w:r w:rsidRPr="00A32A3A">
        <w:rPr>
          <w:rFonts w:ascii="Arial" w:hAnsi="Arial" w:cs="Arial"/>
        </w:rPr>
        <w:t xml:space="preserve">zapisać za pomocą przycisku </w:t>
      </w:r>
      <w:r w:rsidRPr="00A32A3A">
        <w:rPr>
          <w:rFonts w:ascii="Arial" w:hAnsi="Arial" w:cs="Arial"/>
          <w:b/>
          <w:i/>
        </w:rPr>
        <w:t>Zapisz</w:t>
      </w:r>
      <w:r w:rsidRPr="00A32A3A">
        <w:rPr>
          <w:rFonts w:ascii="Arial" w:hAnsi="Arial" w:cs="Arial"/>
        </w:rPr>
        <w:t xml:space="preserve">. </w:t>
      </w:r>
      <w:r w:rsidR="003400F6" w:rsidRPr="00A32A3A">
        <w:rPr>
          <w:rFonts w:ascii="Arial" w:hAnsi="Arial" w:cs="Arial"/>
          <w:lang w:eastAsia="x-none"/>
        </w:rPr>
        <w:t>W celu</w:t>
      </w:r>
      <w:r w:rsidR="00A020D5" w:rsidRPr="00A32A3A">
        <w:rPr>
          <w:rFonts w:ascii="Arial" w:hAnsi="Arial" w:cs="Arial"/>
          <w:lang w:eastAsia="x-none"/>
        </w:rPr>
        <w:t xml:space="preserve"> zakończenia edycji sekcji </w:t>
      </w:r>
      <w:r w:rsidR="00003554" w:rsidRPr="00A32A3A">
        <w:rPr>
          <w:rFonts w:ascii="Arial" w:hAnsi="Arial" w:cs="Arial"/>
          <w:lang w:eastAsia="x-none"/>
        </w:rPr>
        <w:t>wybierz opcję</w:t>
      </w:r>
      <w:r w:rsidR="00BF525F" w:rsidRPr="00A32A3A">
        <w:rPr>
          <w:rFonts w:ascii="Arial" w:hAnsi="Arial" w:cs="Arial"/>
          <w:lang w:eastAsia="x-none"/>
        </w:rPr>
        <w:t xml:space="preserve"> </w:t>
      </w:r>
      <w:r w:rsidR="00BF525F" w:rsidRPr="00A32A3A">
        <w:rPr>
          <w:rFonts w:ascii="Arial" w:hAnsi="Arial" w:cs="Arial"/>
          <w:b/>
          <w:i/>
          <w:lang w:eastAsia="x-none"/>
        </w:rPr>
        <w:t>Zakończ edycję</w:t>
      </w:r>
      <w:r w:rsidR="00BF525F" w:rsidRPr="00A32A3A">
        <w:rPr>
          <w:rFonts w:ascii="Arial" w:hAnsi="Arial" w:cs="Arial"/>
          <w:lang w:eastAsia="x-none"/>
        </w:rPr>
        <w:t xml:space="preserve"> w prawym górnym rogu ekranu sekcji. Wtedy</w:t>
      </w:r>
      <w:r w:rsidR="00A020D5" w:rsidRPr="00A32A3A">
        <w:rPr>
          <w:rFonts w:ascii="Arial" w:hAnsi="Arial" w:cs="Arial"/>
          <w:lang w:eastAsia="x-none"/>
        </w:rPr>
        <w:t xml:space="preserve"> pojawia się ostrzeżenie:</w:t>
      </w:r>
    </w:p>
    <w:p w14:paraId="10427332" w14:textId="083752D1" w:rsidR="00BF525F" w:rsidRPr="00A32A3A" w:rsidRDefault="004C34B2" w:rsidP="000A736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22D0D0CA" wp14:editId="25174178">
            <wp:extent cx="8253095" cy="1092835"/>
            <wp:effectExtent l="0" t="0" r="0" b="0"/>
            <wp:docPr id="8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A0BAC" w14:textId="77777777" w:rsidR="00A020D5" w:rsidRPr="00A32A3A" w:rsidRDefault="00BF525F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Edycję sekcji moż</w:t>
      </w:r>
      <w:r w:rsidR="00003554" w:rsidRPr="00A32A3A">
        <w:rPr>
          <w:rFonts w:ascii="Arial" w:hAnsi="Arial" w:cs="Arial"/>
          <w:lang w:eastAsia="x-none"/>
        </w:rPr>
        <w:t>esz</w:t>
      </w:r>
      <w:r w:rsidRPr="00A32A3A">
        <w:rPr>
          <w:rFonts w:ascii="Arial" w:hAnsi="Arial" w:cs="Arial"/>
          <w:lang w:eastAsia="x-none"/>
        </w:rPr>
        <w:t xml:space="preserve"> także </w:t>
      </w:r>
      <w:r w:rsidR="000F37E0" w:rsidRPr="00A32A3A">
        <w:rPr>
          <w:rFonts w:ascii="Arial" w:hAnsi="Arial" w:cs="Arial"/>
          <w:lang w:eastAsia="x-none"/>
        </w:rPr>
        <w:t>za</w:t>
      </w:r>
      <w:r w:rsidRPr="00A32A3A">
        <w:rPr>
          <w:rFonts w:ascii="Arial" w:hAnsi="Arial" w:cs="Arial"/>
          <w:lang w:eastAsia="x-none"/>
        </w:rPr>
        <w:t>kończyć przez bezpośrednie przejście do edycji innej sekcji. W tym celu</w:t>
      </w:r>
      <w:r w:rsidR="00A020D5" w:rsidRPr="00A32A3A">
        <w:rPr>
          <w:rFonts w:ascii="Arial" w:hAnsi="Arial" w:cs="Arial"/>
          <w:lang w:eastAsia="x-none"/>
        </w:rPr>
        <w:t xml:space="preserve"> </w:t>
      </w:r>
      <w:r w:rsidR="00003554" w:rsidRPr="00A32A3A">
        <w:rPr>
          <w:rFonts w:ascii="Arial" w:hAnsi="Arial" w:cs="Arial"/>
          <w:lang w:eastAsia="x-none"/>
        </w:rPr>
        <w:t>ustaw</w:t>
      </w:r>
      <w:r w:rsidR="00A020D5" w:rsidRPr="00A32A3A">
        <w:rPr>
          <w:rFonts w:ascii="Arial" w:hAnsi="Arial" w:cs="Arial"/>
          <w:lang w:eastAsia="x-none"/>
        </w:rPr>
        <w:t xml:space="preserve"> się na innej sekcji i </w:t>
      </w:r>
      <w:r w:rsidR="00003554" w:rsidRPr="00A32A3A">
        <w:rPr>
          <w:rFonts w:ascii="Arial" w:hAnsi="Arial" w:cs="Arial"/>
          <w:lang w:eastAsia="x-none"/>
        </w:rPr>
        <w:t>wybierz opcję</w:t>
      </w:r>
      <w:r w:rsidR="00A020D5" w:rsidRPr="00A32A3A">
        <w:rPr>
          <w:rFonts w:ascii="Arial" w:hAnsi="Arial" w:cs="Arial"/>
          <w:lang w:eastAsia="x-none"/>
        </w:rPr>
        <w:t xml:space="preserve"> </w:t>
      </w:r>
      <w:r w:rsidR="000F37E0" w:rsidRPr="00A32A3A">
        <w:rPr>
          <w:rFonts w:ascii="Arial" w:hAnsi="Arial" w:cs="Arial"/>
          <w:b/>
          <w:i/>
        </w:rPr>
        <w:t>Edytuj sekcję</w:t>
      </w:r>
      <w:r w:rsidR="000F37E0" w:rsidRPr="00A32A3A">
        <w:rPr>
          <w:rFonts w:ascii="Arial" w:hAnsi="Arial" w:cs="Arial"/>
          <w:lang w:eastAsia="x-none"/>
        </w:rPr>
        <w:t xml:space="preserve"> </w:t>
      </w:r>
      <w:r w:rsidR="000F37E0" w:rsidRPr="00A32A3A">
        <w:rPr>
          <w:rFonts w:ascii="Arial" w:hAnsi="Arial" w:cs="Arial"/>
        </w:rPr>
        <w:t>w prawym górnym rogu ekranu.</w:t>
      </w:r>
      <w:r w:rsidR="000F37E0" w:rsidRPr="00A32A3A">
        <w:rPr>
          <w:rFonts w:ascii="Arial" w:hAnsi="Arial" w:cs="Arial"/>
          <w:lang w:eastAsia="x-none"/>
        </w:rPr>
        <w:t xml:space="preserve"> </w:t>
      </w:r>
      <w:r w:rsidR="00A020D5" w:rsidRPr="00A32A3A">
        <w:rPr>
          <w:rFonts w:ascii="Arial" w:hAnsi="Arial" w:cs="Arial"/>
          <w:lang w:eastAsia="x-none"/>
        </w:rPr>
        <w:t xml:space="preserve">W </w:t>
      </w:r>
      <w:r w:rsidRPr="00A32A3A">
        <w:rPr>
          <w:rFonts w:ascii="Arial" w:hAnsi="Arial" w:cs="Arial"/>
          <w:lang w:eastAsia="x-none"/>
        </w:rPr>
        <w:t>tym</w:t>
      </w:r>
      <w:r w:rsidR="00A020D5" w:rsidRPr="00A32A3A">
        <w:rPr>
          <w:rFonts w:ascii="Arial" w:hAnsi="Arial" w:cs="Arial"/>
          <w:lang w:eastAsia="x-none"/>
        </w:rPr>
        <w:t xml:space="preserve"> przypadk</w:t>
      </w:r>
      <w:r w:rsidRPr="00A32A3A">
        <w:rPr>
          <w:rFonts w:ascii="Arial" w:hAnsi="Arial" w:cs="Arial"/>
          <w:lang w:eastAsia="x-none"/>
        </w:rPr>
        <w:t>u</w:t>
      </w:r>
      <w:r w:rsidR="00A020D5" w:rsidRPr="00A32A3A">
        <w:rPr>
          <w:rFonts w:ascii="Arial" w:hAnsi="Arial" w:cs="Arial"/>
          <w:lang w:eastAsia="x-none"/>
        </w:rPr>
        <w:t xml:space="preserve"> pojawia się ostrzeżenie</w:t>
      </w:r>
      <w:r w:rsidRPr="00A32A3A">
        <w:rPr>
          <w:rFonts w:ascii="Arial" w:hAnsi="Arial" w:cs="Arial"/>
          <w:lang w:eastAsia="x-none"/>
        </w:rPr>
        <w:t>:</w:t>
      </w:r>
    </w:p>
    <w:p w14:paraId="13AE9C67" w14:textId="4277C3A0" w:rsidR="006F1DE0" w:rsidRPr="00A32A3A" w:rsidRDefault="004C34B2" w:rsidP="00487FD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lastRenderedPageBreak/>
        <w:drawing>
          <wp:inline distT="0" distB="0" distL="0" distR="0" wp14:anchorId="3FE697D8" wp14:editId="6390BB8C">
            <wp:extent cx="8538210" cy="1080770"/>
            <wp:effectExtent l="0" t="0" r="0" b="0"/>
            <wp:docPr id="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2E9DF" w14:textId="77777777" w:rsidR="00487FD6" w:rsidRDefault="00487FD6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6C2CA4E" w14:textId="77777777" w:rsidR="006F1DE0" w:rsidRPr="00A32A3A" w:rsidRDefault="006F1DE0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Kliknięcie na przycisk </w:t>
      </w:r>
      <w:r w:rsidRPr="00A32A3A">
        <w:rPr>
          <w:rFonts w:ascii="Arial" w:hAnsi="Arial" w:cs="Arial"/>
          <w:b/>
          <w:i/>
          <w:lang w:eastAsia="x-none"/>
        </w:rPr>
        <w:t>Wróć</w:t>
      </w:r>
      <w:r w:rsidRPr="00A32A3A">
        <w:rPr>
          <w:rFonts w:ascii="Arial" w:hAnsi="Arial" w:cs="Arial"/>
          <w:lang w:eastAsia="x-none"/>
        </w:rPr>
        <w:t xml:space="preserve"> w trakcie edycji jakiejkolwiek sekcji powoduje wyświetlenie ostrzeżenia:</w:t>
      </w:r>
    </w:p>
    <w:p w14:paraId="59D7F850" w14:textId="75BFBEC7" w:rsidR="006F1DE0" w:rsidRPr="00A32A3A" w:rsidRDefault="004C34B2" w:rsidP="00487FD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inline distT="0" distB="0" distL="0" distR="0" wp14:anchorId="0C5C17BB" wp14:editId="7E895646">
            <wp:extent cx="8538210" cy="1151890"/>
            <wp:effectExtent l="0" t="0" r="0" b="0"/>
            <wp:docPr id="1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DF711" w14:textId="77777777" w:rsidR="006F1DE0" w:rsidRPr="00A32A3A" w:rsidRDefault="006F1DE0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8DC377F" w14:textId="77777777" w:rsidR="00487FD6" w:rsidRDefault="006F1DE0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potwierdzeniu </w:t>
      </w:r>
      <w:r w:rsidR="00797AD7" w:rsidRPr="00A32A3A">
        <w:rPr>
          <w:rFonts w:ascii="Arial" w:hAnsi="Arial" w:cs="Arial"/>
          <w:lang w:eastAsia="x-none"/>
        </w:rPr>
        <w:t xml:space="preserve">następuje </w:t>
      </w:r>
      <w:r w:rsidRPr="00A32A3A">
        <w:rPr>
          <w:rFonts w:ascii="Arial" w:hAnsi="Arial" w:cs="Arial"/>
          <w:lang w:eastAsia="x-none"/>
        </w:rPr>
        <w:t>przerwanie edycji wnio</w:t>
      </w:r>
      <w:r w:rsidR="00487FD6">
        <w:rPr>
          <w:rFonts w:ascii="Arial" w:hAnsi="Arial" w:cs="Arial"/>
          <w:lang w:eastAsia="x-none"/>
        </w:rPr>
        <w:t>sku i powrót do listy wniosków.</w:t>
      </w:r>
    </w:p>
    <w:p w14:paraId="2349C154" w14:textId="77777777" w:rsidR="000D40B1" w:rsidRDefault="000D40B1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F8A8436" w14:textId="77777777" w:rsidR="00D87DFA" w:rsidRDefault="00D87DFA" w:rsidP="00487FD6"/>
    <w:p w14:paraId="5FFEFD82" w14:textId="77777777" w:rsidR="00D87DFA" w:rsidRDefault="00D87DFA" w:rsidP="00487FD6"/>
    <w:p w14:paraId="545041A9" w14:textId="77777777" w:rsidR="00D87DFA" w:rsidRDefault="00D87DFA" w:rsidP="00487FD6"/>
    <w:p w14:paraId="25F3DDA4" w14:textId="77777777" w:rsidR="00D87DFA" w:rsidRDefault="00D87DFA" w:rsidP="00487FD6"/>
    <w:p w14:paraId="178AAFFA" w14:textId="77777777" w:rsidR="00D87DFA" w:rsidRPr="00A32A3A" w:rsidRDefault="00D87DFA" w:rsidP="00487FD6"/>
    <w:p w14:paraId="3E8DC3AA" w14:textId="77777777" w:rsidR="00496C03" w:rsidRPr="00A32A3A" w:rsidRDefault="00496C03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86" w:name="_Toc131690463"/>
      <w:bookmarkStart w:id="287" w:name="_Toc137217814"/>
      <w:bookmarkStart w:id="288" w:name="_Toc175938515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A</w:t>
      </w:r>
      <w:r w:rsidR="00BD4633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Informacje o projekcie</w:t>
      </w:r>
      <w:bookmarkEnd w:id="286"/>
      <w:bookmarkEnd w:id="287"/>
      <w:bookmarkEnd w:id="288"/>
    </w:p>
    <w:p w14:paraId="5F983349" w14:textId="77777777" w:rsidR="000D40B1" w:rsidRDefault="00496C03" w:rsidP="00487FD6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</w:p>
    <w:p w14:paraId="6CF47240" w14:textId="77777777" w:rsidR="00487FD6" w:rsidRDefault="00003554" w:rsidP="00487FD6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przejdziesz </w:t>
      </w:r>
      <w:r w:rsidR="004B4082" w:rsidRPr="00A32A3A">
        <w:rPr>
          <w:rFonts w:ascii="Arial" w:hAnsi="Arial" w:cs="Arial"/>
        </w:rPr>
        <w:t>do edycji Sekcj</w:t>
      </w:r>
      <w:r w:rsidRPr="00A32A3A">
        <w:rPr>
          <w:rFonts w:ascii="Arial" w:hAnsi="Arial" w:cs="Arial"/>
        </w:rPr>
        <w:t>i</w:t>
      </w:r>
      <w:r w:rsidR="004B4082" w:rsidRPr="00A32A3A">
        <w:rPr>
          <w:rFonts w:ascii="Arial" w:hAnsi="Arial" w:cs="Arial"/>
        </w:rPr>
        <w:t xml:space="preserve"> </w:t>
      </w:r>
      <w:r w:rsidR="009737A0">
        <w:rPr>
          <w:rFonts w:ascii="Arial" w:hAnsi="Arial" w:cs="Arial"/>
        </w:rPr>
        <w:t>A</w:t>
      </w:r>
      <w:r w:rsidRPr="00A32A3A">
        <w:rPr>
          <w:rFonts w:ascii="Arial" w:hAnsi="Arial" w:cs="Arial"/>
        </w:rPr>
        <w:t>, wyświetli</w:t>
      </w:r>
      <w:r w:rsidR="004B4082" w:rsidRPr="00A32A3A">
        <w:rPr>
          <w:rFonts w:ascii="Arial" w:hAnsi="Arial" w:cs="Arial"/>
        </w:rPr>
        <w:t xml:space="preserve"> się następujący ekran:</w:t>
      </w:r>
    </w:p>
    <w:p w14:paraId="78CFEF51" w14:textId="45CC9D48" w:rsidR="00487FD6" w:rsidRDefault="004C34B2" w:rsidP="00487FD6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440727BE" wp14:editId="70BAB55D">
            <wp:extent cx="9856470" cy="3954780"/>
            <wp:effectExtent l="0" t="0" r="0" b="0"/>
            <wp:docPr id="11" name="Obraz 51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CF02F" w14:textId="77777777" w:rsidR="000D40B1" w:rsidRDefault="000D40B1" w:rsidP="00487FD6">
      <w:pPr>
        <w:spacing w:line="360" w:lineRule="auto"/>
        <w:rPr>
          <w:rFonts w:ascii="Arial" w:hAnsi="Arial" w:cs="Arial"/>
        </w:rPr>
      </w:pPr>
    </w:p>
    <w:p w14:paraId="5D371B5B" w14:textId="77777777" w:rsidR="000D40B1" w:rsidRDefault="000D40B1" w:rsidP="00487FD6">
      <w:pPr>
        <w:spacing w:line="360" w:lineRule="auto"/>
        <w:rPr>
          <w:rFonts w:ascii="Arial" w:hAnsi="Arial" w:cs="Arial"/>
        </w:rPr>
      </w:pPr>
    </w:p>
    <w:p w14:paraId="26215B8F" w14:textId="77777777" w:rsidR="00D637C6" w:rsidRDefault="00D637C6" w:rsidP="00487FD6">
      <w:pPr>
        <w:spacing w:line="360" w:lineRule="auto"/>
        <w:rPr>
          <w:rFonts w:ascii="Arial" w:hAnsi="Arial" w:cs="Arial"/>
        </w:rPr>
      </w:pPr>
    </w:p>
    <w:p w14:paraId="68C24D32" w14:textId="77777777" w:rsidR="00BB5A66" w:rsidRPr="00A32A3A" w:rsidRDefault="00BB5A66" w:rsidP="00487FD6">
      <w:pPr>
        <w:spacing w:line="360" w:lineRule="auto"/>
        <w:rPr>
          <w:rFonts w:ascii="Arial" w:hAnsi="Arial" w:cs="Arial"/>
          <w:noProof/>
        </w:rPr>
      </w:pPr>
      <w:r w:rsidRPr="00A32A3A">
        <w:rPr>
          <w:rFonts w:ascii="Arial" w:hAnsi="Arial" w:cs="Arial"/>
        </w:rPr>
        <w:t xml:space="preserve">Opis pól, które należy wypełnić w trakcie </w:t>
      </w:r>
      <w:r w:rsidRPr="00F94B72">
        <w:rPr>
          <w:rFonts w:ascii="Arial" w:hAnsi="Arial" w:cs="Arial"/>
        </w:rPr>
        <w:t xml:space="preserve">tworzenia </w:t>
      </w:r>
      <w:r w:rsidR="00487FD6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A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>nowego</w:t>
      </w:r>
      <w:r w:rsidRPr="00A32A3A">
        <w:rPr>
          <w:rFonts w:ascii="Arial" w:hAnsi="Arial" w:cs="Arial"/>
        </w:rPr>
        <w:t xml:space="preserve"> Wniosku o dofinansowanie</w:t>
      </w:r>
      <w:r w:rsidR="00487FD6">
        <w:rPr>
          <w:rFonts w:ascii="Arial" w:hAnsi="Arial" w:cs="Arial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7"/>
        <w:gridCol w:w="1974"/>
        <w:gridCol w:w="11130"/>
      </w:tblGrid>
      <w:tr w:rsidR="00CB6BC3" w:rsidRPr="00A32A3A" w14:paraId="35BCCBE2" w14:textId="77777777">
        <w:tc>
          <w:tcPr>
            <w:tcW w:w="2263" w:type="dxa"/>
            <w:shd w:val="clear" w:color="auto" w:fill="auto"/>
          </w:tcPr>
          <w:p w14:paraId="0118659D" w14:textId="77777777" w:rsidR="00CB6BC3" w:rsidRPr="00A32A3A" w:rsidRDefault="00CB6BC3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1FFEE179" w14:textId="77777777" w:rsidR="00CB6BC3" w:rsidRPr="00A32A3A" w:rsidRDefault="00CB6BC3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101CA399" w14:textId="77777777" w:rsidR="00CB6BC3" w:rsidRPr="00A32A3A" w:rsidRDefault="00CB6BC3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CB6BC3" w:rsidRPr="00A32A3A" w14:paraId="71407261" w14:textId="77777777">
        <w:tc>
          <w:tcPr>
            <w:tcW w:w="2263" w:type="dxa"/>
            <w:shd w:val="clear" w:color="auto" w:fill="auto"/>
          </w:tcPr>
          <w:p w14:paraId="26E66E23" w14:textId="77777777" w:rsidR="00CB6BC3" w:rsidRPr="00A32A3A" w:rsidRDefault="00CB6BC3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Tytuł projektu</w:t>
            </w:r>
          </w:p>
        </w:tc>
        <w:tc>
          <w:tcPr>
            <w:tcW w:w="1985" w:type="dxa"/>
            <w:shd w:val="clear" w:color="auto" w:fill="auto"/>
          </w:tcPr>
          <w:p w14:paraId="711C0C61" w14:textId="77777777" w:rsidR="00CB6BC3" w:rsidRPr="00A32A3A" w:rsidRDefault="00CB6BC3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5C13D302" w14:textId="77777777" w:rsidR="003309B9" w:rsidRDefault="00C01BE2" w:rsidP="003309B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  <w:lang w:val="x-none"/>
              </w:rPr>
              <w:t>Tytuł powinien identyfikować projekt, a jednocześnie nie powielać tytułu innych projektów realizowanych przez Beneficjenta lub przez inne podmioty.</w:t>
            </w:r>
            <w:r w:rsidR="003309B9">
              <w:rPr>
                <w:rFonts w:ascii="Arial" w:hAnsi="Arial" w:cs="Arial"/>
              </w:rPr>
              <w:t xml:space="preserve"> M</w:t>
            </w:r>
            <w:r w:rsidR="003309B9" w:rsidRPr="003309B9">
              <w:rPr>
                <w:rFonts w:ascii="Arial" w:hAnsi="Arial" w:cs="Arial"/>
              </w:rPr>
              <w:t>usi trafnie oddawać sens przedsięwzięcia, być prosty, zrozumiały dla wszystkich i niezbyt długi (</w:t>
            </w:r>
            <w:r w:rsidR="00BB313B">
              <w:rPr>
                <w:rFonts w:ascii="Arial" w:hAnsi="Arial" w:cs="Arial"/>
              </w:rPr>
              <w:t>maksymalna długość to 1000 znaków, jednak zalecamy, by tytuł nie przekraczał</w:t>
            </w:r>
            <w:r w:rsidR="0098229E" w:rsidRPr="003309B9">
              <w:rPr>
                <w:rFonts w:ascii="Arial" w:hAnsi="Arial" w:cs="Arial"/>
              </w:rPr>
              <w:t xml:space="preserve"> </w:t>
            </w:r>
            <w:r w:rsidR="003309B9" w:rsidRPr="003309B9">
              <w:rPr>
                <w:rFonts w:ascii="Arial" w:hAnsi="Arial" w:cs="Arial"/>
              </w:rPr>
              <w:t>150 znaków)</w:t>
            </w:r>
            <w:r w:rsidR="003309B9">
              <w:rPr>
                <w:rFonts w:ascii="Arial" w:hAnsi="Arial" w:cs="Arial"/>
              </w:rPr>
              <w:t>.</w:t>
            </w:r>
          </w:p>
          <w:p w14:paraId="7F92D19C" w14:textId="77777777" w:rsidR="003309B9" w:rsidRDefault="003309B9" w:rsidP="003309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Tytuł należy sformułować z użyciem</w:t>
            </w:r>
            <w:r w:rsidRPr="003309B9">
              <w:rPr>
                <w:rFonts w:ascii="Arial" w:hAnsi="Arial" w:cs="Arial"/>
              </w:rPr>
              <w:t xml:space="preserve"> prostego języka</w:t>
            </w:r>
            <w:r>
              <w:rPr>
                <w:rFonts w:ascii="Arial" w:hAnsi="Arial" w:cs="Arial"/>
              </w:rPr>
              <w:t xml:space="preserve"> i unikać</w:t>
            </w:r>
            <w:r w:rsidRPr="003309B9">
              <w:rPr>
                <w:rFonts w:ascii="Arial" w:hAnsi="Arial" w:cs="Arial"/>
              </w:rPr>
              <w:t xml:space="preserve"> skrótów, żargonu oraz języka specjalistycznego czy terminologii technicznej, które nie będą zrozumiałe dla każdego</w:t>
            </w:r>
            <w:r>
              <w:rPr>
                <w:rFonts w:ascii="Arial" w:hAnsi="Arial" w:cs="Arial"/>
              </w:rPr>
              <w:t xml:space="preserve"> </w:t>
            </w:r>
            <w:r w:rsidRPr="003309B9">
              <w:rPr>
                <w:rFonts w:ascii="Arial" w:hAnsi="Arial" w:cs="Arial"/>
              </w:rPr>
              <w:t>odbiorcy lub uczestnika projektu.</w:t>
            </w:r>
          </w:p>
          <w:p w14:paraId="3E803E5D" w14:textId="77777777" w:rsidR="003309B9" w:rsidRPr="003309B9" w:rsidRDefault="003309B9" w:rsidP="003309B9">
            <w:pPr>
              <w:rPr>
                <w:rFonts w:ascii="Arial" w:hAnsi="Arial" w:cs="Arial"/>
              </w:rPr>
            </w:pPr>
            <w:r w:rsidRPr="003309B9">
              <w:rPr>
                <w:rFonts w:ascii="Arial" w:hAnsi="Arial" w:cs="Arial"/>
              </w:rPr>
              <w:t>Tytuł projektu będzie wykorzystywany w działaniach komunikacyjnych takich jak np. plakaty, tablica informacyjna, strona internetowa.</w:t>
            </w:r>
          </w:p>
          <w:p w14:paraId="58E556D1" w14:textId="77777777" w:rsidR="003309B9" w:rsidRPr="00A32A3A" w:rsidRDefault="00C01BE2" w:rsidP="003309B9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</w:rPr>
              <w:t xml:space="preserve">W przypadku, gdy projekt jest częścią większej inwestycji, powinien zawierać w tytule: przedmiot, lokalizację oraz etap, tak aby w sposób syntetyczny odnosił się do jego istoty </w:t>
            </w:r>
            <w:r w:rsidR="005A52C7" w:rsidRPr="00A32A3A">
              <w:rPr>
                <w:rFonts w:ascii="Arial" w:hAnsi="Arial" w:cs="Arial"/>
              </w:rPr>
              <w:t>np</w:t>
            </w:r>
            <w:r w:rsidRPr="00A32A3A">
              <w:rPr>
                <w:rFonts w:ascii="Arial" w:hAnsi="Arial" w:cs="Arial"/>
              </w:rPr>
              <w:t xml:space="preserve">.: </w:t>
            </w:r>
            <w:r w:rsidRPr="00A32A3A">
              <w:rPr>
                <w:rFonts w:ascii="Arial" w:hAnsi="Arial" w:cs="Arial"/>
                <w:i/>
                <w:iCs/>
              </w:rPr>
              <w:t>Modernizacja drogi wojewódzkiej nr xxx na odcinku yyy – zzz.</w:t>
            </w:r>
          </w:p>
        </w:tc>
      </w:tr>
      <w:tr w:rsidR="00CB6BC3" w:rsidRPr="00A32A3A" w14:paraId="341E2DE7" w14:textId="77777777">
        <w:tc>
          <w:tcPr>
            <w:tcW w:w="2263" w:type="dxa"/>
            <w:shd w:val="clear" w:color="auto" w:fill="auto"/>
          </w:tcPr>
          <w:p w14:paraId="5070E700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projektu</w:t>
            </w:r>
          </w:p>
        </w:tc>
        <w:tc>
          <w:tcPr>
            <w:tcW w:w="1985" w:type="dxa"/>
            <w:shd w:val="clear" w:color="auto" w:fill="auto"/>
          </w:tcPr>
          <w:p w14:paraId="165ADD45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36E7539E" w14:textId="77777777" w:rsidR="00CB6BC3" w:rsidRDefault="00C01BE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musi w jednoznaczny sposób zidentyfikować przedmiot projektu, jego zakres oraz uwzględnić ogólne założenia projektu. Powinien zawierać krótką, syntetyczną charakterystykę projektu z możliwie zwięzłym opisem zakresu rzeczowego projektu i poszczególnych działań. Beneficjent powinien uwzględnić najważniejsze etapy projektu, sposoby ich realizacji (metoda, forma)</w:t>
            </w:r>
            <w:r w:rsidR="00DB5017">
              <w:rPr>
                <w:rFonts w:ascii="Arial" w:hAnsi="Arial" w:cs="Arial"/>
              </w:rPr>
              <w:t xml:space="preserve"> </w:t>
            </w:r>
            <w:r w:rsidR="00DB5017" w:rsidRPr="00DB5017">
              <w:rPr>
                <w:rFonts w:ascii="Arial" w:hAnsi="Arial" w:cs="Arial"/>
              </w:rPr>
              <w:t>oraz opis planowanych działań informacyjno-promocyjnych</w:t>
            </w:r>
            <w:r w:rsidRPr="00A32A3A">
              <w:rPr>
                <w:rFonts w:ascii="Arial" w:hAnsi="Arial" w:cs="Arial"/>
              </w:rPr>
              <w:t xml:space="preserve">. Ponadto w opisie należy przedstawić czynności już podjęte przez Beneficjenta, </w:t>
            </w:r>
            <w:r w:rsidR="005A52C7" w:rsidRPr="00A32A3A">
              <w:rPr>
                <w:rFonts w:ascii="Arial" w:hAnsi="Arial" w:cs="Arial"/>
              </w:rPr>
              <w:t>np</w:t>
            </w:r>
            <w:r w:rsidRPr="00A32A3A">
              <w:rPr>
                <w:rFonts w:ascii="Arial" w:hAnsi="Arial" w:cs="Arial"/>
              </w:rPr>
              <w:t>.: zawarcie umowy z wykonawcą oraz posiadane pozwolenie na budowę lub wskazane daty złożenia wniosku na wydanie pozwolenia na budowę.</w:t>
            </w:r>
          </w:p>
          <w:p w14:paraId="637FAD09" w14:textId="77777777" w:rsidR="00DB5017" w:rsidRPr="00A32A3A" w:rsidRDefault="00DB5017" w:rsidP="00DB5017">
            <w:pPr>
              <w:jc w:val="both"/>
              <w:rPr>
                <w:rFonts w:ascii="Arial" w:hAnsi="Arial" w:cs="Arial"/>
              </w:rPr>
            </w:pPr>
            <w:r w:rsidRPr="00DB5017">
              <w:rPr>
                <w:rFonts w:ascii="Arial" w:hAnsi="Arial" w:cs="Arial"/>
              </w:rPr>
              <w:t xml:space="preserve">W opisie projektu można uwzględnić pole strona www. </w:t>
            </w:r>
          </w:p>
        </w:tc>
      </w:tr>
      <w:tr w:rsidR="00CB6BC3" w:rsidRPr="00A32A3A" w14:paraId="114199E2" w14:textId="77777777">
        <w:tc>
          <w:tcPr>
            <w:tcW w:w="2263" w:type="dxa"/>
            <w:shd w:val="clear" w:color="auto" w:fill="auto"/>
          </w:tcPr>
          <w:p w14:paraId="04D3C586" w14:textId="77777777" w:rsidR="00C01BE2" w:rsidRPr="00A32A3A" w:rsidRDefault="00A46885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C01BE2" w:rsidRPr="00A32A3A">
              <w:rPr>
                <w:rFonts w:ascii="Arial" w:hAnsi="Arial" w:cs="Arial"/>
              </w:rPr>
              <w:t>ata rozpoczęcia realizacji projektu</w:t>
            </w:r>
          </w:p>
          <w:p w14:paraId="4B4D478C" w14:textId="77777777" w:rsidR="00CB6BC3" w:rsidRPr="00A32A3A" w:rsidRDefault="00CB6BC3" w:rsidP="002B13B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14:paraId="6EBEA398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14:paraId="2296E0FA" w14:textId="77777777" w:rsidR="00CB6BC3" w:rsidRPr="00A32A3A" w:rsidRDefault="00C01BE2" w:rsidP="005579CA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wybrać z kalendarza rok, miesiąc i dzień rozpoczęcia realizacji projektu.</w:t>
            </w:r>
            <w:r w:rsidR="00D043A0" w:rsidRPr="00A32A3A">
              <w:rPr>
                <w:rFonts w:ascii="Arial" w:hAnsi="Arial" w:cs="Arial"/>
              </w:rPr>
              <w:t xml:space="preserve"> </w:t>
            </w:r>
            <w:r w:rsidR="005579CA">
              <w:rPr>
                <w:rFonts w:ascii="Arial" w:hAnsi="Arial" w:cs="Arial"/>
              </w:rPr>
              <w:t xml:space="preserve"> Dla projektów, których realizacja rozpoczęła się przed złożeniem wniosku, jest możliwy wybór daty wcześniej od bieżącej daty systemowej.</w:t>
            </w:r>
          </w:p>
        </w:tc>
      </w:tr>
      <w:tr w:rsidR="00CB6BC3" w:rsidRPr="00A32A3A" w14:paraId="07A9C780" w14:textId="77777777" w:rsidTr="00487FD6">
        <w:trPr>
          <w:trHeight w:val="786"/>
        </w:trPr>
        <w:tc>
          <w:tcPr>
            <w:tcW w:w="2263" w:type="dxa"/>
            <w:shd w:val="clear" w:color="auto" w:fill="auto"/>
          </w:tcPr>
          <w:p w14:paraId="1CB93C62" w14:textId="77777777" w:rsidR="00CB6BC3" w:rsidRPr="00A32A3A" w:rsidRDefault="00A46885" w:rsidP="00487FD6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C01BE2" w:rsidRPr="00A32A3A">
              <w:rPr>
                <w:rFonts w:ascii="Arial" w:hAnsi="Arial" w:cs="Arial"/>
              </w:rPr>
              <w:t>ata zakończenia realizacji projektu</w:t>
            </w:r>
          </w:p>
        </w:tc>
        <w:tc>
          <w:tcPr>
            <w:tcW w:w="1985" w:type="dxa"/>
            <w:shd w:val="clear" w:color="auto" w:fill="auto"/>
          </w:tcPr>
          <w:p w14:paraId="094E47CF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14:paraId="1B257943" w14:textId="77777777" w:rsidR="00CB6BC3" w:rsidRPr="00A32A3A" w:rsidRDefault="00C01BE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wybrać z kalendarza rok, miesiąc i dzień zakończenia realizacji projektu.</w:t>
            </w:r>
            <w:r w:rsidR="00386B2F" w:rsidRPr="00A32A3A">
              <w:rPr>
                <w:rFonts w:ascii="Arial" w:hAnsi="Arial" w:cs="Arial"/>
              </w:rPr>
              <w:t xml:space="preserve"> Musi być on późniejszy od daty rozpoczęcia projektu.</w:t>
            </w:r>
          </w:p>
        </w:tc>
      </w:tr>
      <w:tr w:rsidR="00B55C51" w:rsidRPr="00A32A3A" w14:paraId="28D9942C" w14:textId="77777777">
        <w:tc>
          <w:tcPr>
            <w:tcW w:w="2263" w:type="dxa"/>
            <w:shd w:val="clear" w:color="auto" w:fill="auto"/>
          </w:tcPr>
          <w:p w14:paraId="175729E8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Grupy docelowe</w:t>
            </w:r>
          </w:p>
        </w:tc>
        <w:tc>
          <w:tcPr>
            <w:tcW w:w="1985" w:type="dxa"/>
            <w:shd w:val="clear" w:color="auto" w:fill="auto"/>
          </w:tcPr>
          <w:p w14:paraId="05EF69CC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4CBA79A5" w14:textId="77777777" w:rsidR="00B55C51" w:rsidRPr="00A32A3A" w:rsidRDefault="00C77ED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grup odbi</w:t>
            </w:r>
            <w:r w:rsidR="00EB7EDE" w:rsidRPr="00A32A3A">
              <w:rPr>
                <w:rFonts w:ascii="Arial" w:hAnsi="Arial" w:cs="Arial"/>
              </w:rPr>
              <w:t>orców, do których jest skierowany projekt</w:t>
            </w:r>
            <w:r w:rsidR="00D35E32" w:rsidRPr="00A32A3A">
              <w:rPr>
                <w:rFonts w:ascii="Arial" w:hAnsi="Arial" w:cs="Arial"/>
              </w:rPr>
              <w:t xml:space="preserve">. </w:t>
            </w:r>
            <w:r w:rsidR="003442BB" w:rsidRPr="00A32A3A">
              <w:rPr>
                <w:rFonts w:ascii="Arial" w:hAnsi="Arial" w:cs="Arial"/>
              </w:rPr>
              <w:t xml:space="preserve">W tym polu należy opisać, kogo wnioskodawca obejmie wsparciem w ramach projektu oraz wskazać – w oparciu o ogólnodostępne dane oraz ewentualnie własne dane będące w posiadaniu wnioskodawcy </w:t>
            </w:r>
            <w:r w:rsidR="005A52C7" w:rsidRPr="00A32A3A">
              <w:rPr>
                <w:rFonts w:ascii="Arial" w:hAnsi="Arial" w:cs="Arial"/>
              </w:rPr>
              <w:t>–</w:t>
            </w:r>
            <w:r w:rsidR="003442BB" w:rsidRPr="00A32A3A">
              <w:rPr>
                <w:rFonts w:ascii="Arial" w:hAnsi="Arial" w:cs="Arial"/>
              </w:rPr>
              <w:t xml:space="preserve"> istotne cechy uczestników (osób lub podmiotów), którzy zostaną objęci wsparciem, z uwzględnieniem obszaru realizacji projektu. W tym polu wnioskodawca uzasadnia wybór konkretnej grupy docelowej spośród potencjalnych grup </w:t>
            </w:r>
            <w:r w:rsidR="006B77A5" w:rsidRPr="00A32A3A">
              <w:rPr>
                <w:rFonts w:ascii="Arial" w:hAnsi="Arial" w:cs="Arial"/>
              </w:rPr>
              <w:t xml:space="preserve">wskazanych </w:t>
            </w:r>
            <w:r w:rsidR="003442BB" w:rsidRPr="00A32A3A">
              <w:rPr>
                <w:rFonts w:ascii="Arial" w:hAnsi="Arial" w:cs="Arial"/>
              </w:rPr>
              <w:t xml:space="preserve">w </w:t>
            </w:r>
            <w:r w:rsidR="006B77A5" w:rsidRPr="00A32A3A">
              <w:rPr>
                <w:rFonts w:ascii="Arial" w:hAnsi="Arial" w:cs="Arial"/>
              </w:rPr>
              <w:t>wybranej podstawie programowej naboru</w:t>
            </w:r>
            <w:r w:rsidR="003442BB" w:rsidRPr="00A32A3A">
              <w:rPr>
                <w:rFonts w:ascii="Arial" w:hAnsi="Arial" w:cs="Arial"/>
              </w:rPr>
              <w:t xml:space="preserve">, uwzględniając specyfikę tej grupy docelowej oraz cel </w:t>
            </w:r>
            <w:r w:rsidR="003442BB" w:rsidRPr="00A32A3A">
              <w:rPr>
                <w:rFonts w:ascii="Arial" w:hAnsi="Arial" w:cs="Arial"/>
              </w:rPr>
              <w:lastRenderedPageBreak/>
              <w:t xml:space="preserve">główny projektu. Wnioskodawca powinien opisać grupę docelową w sposób pozwalający osobie oceniającej projekt jednoznacznie stwierdzić, czy projekt jest skierowany do grupy kwalifikującej się do otrzymania wsparcia zgodnie z zapisami zawartymi w </w:t>
            </w:r>
            <w:r w:rsidR="006B77A5" w:rsidRPr="00A32A3A">
              <w:rPr>
                <w:rFonts w:ascii="Arial" w:hAnsi="Arial" w:cs="Arial"/>
              </w:rPr>
              <w:t>podstawie programowej naboru</w:t>
            </w:r>
            <w:r w:rsidR="003442BB" w:rsidRPr="00A32A3A">
              <w:rPr>
                <w:rFonts w:ascii="Arial" w:hAnsi="Arial" w:cs="Arial"/>
              </w:rPr>
              <w:t xml:space="preserve"> oraz szczegółowymi kryteriami wyboru projektów.</w:t>
            </w:r>
          </w:p>
        </w:tc>
      </w:tr>
      <w:tr w:rsidR="00B55C51" w:rsidRPr="00A32A3A" w14:paraId="2C755211" w14:textId="77777777">
        <w:tc>
          <w:tcPr>
            <w:tcW w:w="2263" w:type="dxa"/>
            <w:shd w:val="clear" w:color="auto" w:fill="auto"/>
          </w:tcPr>
          <w:p w14:paraId="3E161EAC" w14:textId="77777777" w:rsidR="00B55C51" w:rsidRPr="00A32A3A" w:rsidRDefault="00B55C51" w:rsidP="00B55C5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Obszar realizacji projektu</w:t>
            </w:r>
          </w:p>
        </w:tc>
        <w:tc>
          <w:tcPr>
            <w:tcW w:w="1985" w:type="dxa"/>
            <w:shd w:val="clear" w:color="auto" w:fill="auto"/>
          </w:tcPr>
          <w:p w14:paraId="71A37948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2770C654" w14:textId="77777777" w:rsidR="00B55C51" w:rsidRPr="00A32A3A" w:rsidRDefault="00EB7EDE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Określenie czy projekt jest realizowany na terenie całego kraju, czy też w określonym regionie kraju</w:t>
            </w:r>
            <w:r w:rsidR="00D35E32" w:rsidRPr="00A32A3A">
              <w:rPr>
                <w:rFonts w:ascii="Arial" w:hAnsi="Arial" w:cs="Arial"/>
              </w:rPr>
              <w:t>. Należy wybrać jedną wartość z listy</w:t>
            </w:r>
            <w:r w:rsidR="004C0E44" w:rsidRPr="00A32A3A">
              <w:rPr>
                <w:rFonts w:ascii="Arial" w:hAnsi="Arial" w:cs="Arial"/>
              </w:rPr>
              <w:t>: cały kraj, region</w:t>
            </w:r>
            <w:r w:rsidR="00D35E32" w:rsidRPr="00A32A3A">
              <w:rPr>
                <w:rFonts w:ascii="Arial" w:hAnsi="Arial" w:cs="Arial"/>
              </w:rPr>
              <w:t>.</w:t>
            </w:r>
          </w:p>
        </w:tc>
      </w:tr>
      <w:tr w:rsidR="00B55C51" w:rsidRPr="00A32A3A" w14:paraId="66F2FB79" w14:textId="77777777">
        <w:tc>
          <w:tcPr>
            <w:tcW w:w="2263" w:type="dxa"/>
            <w:shd w:val="clear" w:color="auto" w:fill="auto"/>
          </w:tcPr>
          <w:p w14:paraId="2BDA2FF1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Dziedzina projektu</w:t>
            </w:r>
          </w:p>
        </w:tc>
        <w:tc>
          <w:tcPr>
            <w:tcW w:w="1985" w:type="dxa"/>
            <w:shd w:val="clear" w:color="auto" w:fill="auto"/>
          </w:tcPr>
          <w:p w14:paraId="6C6DFB40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524CCA1F" w14:textId="77777777" w:rsidR="00B55C51" w:rsidRPr="00A32A3A" w:rsidRDefault="00D35E3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Dziedzina określająca, jakiej działalności dotyczy projekt. Należy wybrać jedną wartość z listy.</w:t>
            </w:r>
          </w:p>
        </w:tc>
      </w:tr>
      <w:tr w:rsidR="00B55C51" w:rsidRPr="00A32A3A" w14:paraId="777A5A27" w14:textId="77777777">
        <w:tc>
          <w:tcPr>
            <w:tcW w:w="2263" w:type="dxa"/>
            <w:shd w:val="clear" w:color="auto" w:fill="E7E6E6"/>
          </w:tcPr>
          <w:p w14:paraId="12A64699" w14:textId="77777777" w:rsidR="00B55C51" w:rsidRPr="00A32A3A" w:rsidRDefault="00C51544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Miejsc</w:t>
            </w:r>
            <w:r w:rsidR="000D40B1">
              <w:rPr>
                <w:rFonts w:ascii="Arial" w:hAnsi="Arial" w:cs="Arial"/>
                <w:b/>
              </w:rPr>
              <w:t>a</w:t>
            </w:r>
            <w:r w:rsidRPr="00A32A3A">
              <w:rPr>
                <w:rFonts w:ascii="Arial" w:hAnsi="Arial" w:cs="Arial"/>
                <w:b/>
              </w:rPr>
              <w:t xml:space="preserve"> realizacji</w:t>
            </w:r>
          </w:p>
        </w:tc>
        <w:tc>
          <w:tcPr>
            <w:tcW w:w="1985" w:type="dxa"/>
            <w:shd w:val="clear" w:color="auto" w:fill="E7E6E6"/>
          </w:tcPr>
          <w:p w14:paraId="0FEF15CE" w14:textId="77777777" w:rsidR="00B55C51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</w:t>
            </w:r>
            <w:r w:rsidR="00C51544" w:rsidRPr="00A32A3A">
              <w:rPr>
                <w:rFonts w:ascii="Arial" w:hAnsi="Arial" w:cs="Arial"/>
                <w:b/>
              </w:rPr>
              <w:t>ista obiektów</w:t>
            </w:r>
          </w:p>
        </w:tc>
        <w:tc>
          <w:tcPr>
            <w:tcW w:w="11273" w:type="dxa"/>
            <w:shd w:val="clear" w:color="auto" w:fill="E7E6E6"/>
          </w:tcPr>
          <w:p w14:paraId="6224387B" w14:textId="77777777" w:rsidR="00C51544" w:rsidRPr="00A32A3A" w:rsidRDefault="00C5154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Wskazanie na lokalizację (lub lokalizacje) realizowanego projektu na poziomie województwa, powiatu i gminy. W przypadku realizacji projektu na obszarze obejmującym więcej niż jeden powiat lub gminę, należy je wymienić dodając z listy. </w:t>
            </w:r>
          </w:p>
          <w:p w14:paraId="2297ACD0" w14:textId="77777777" w:rsidR="004A49A0" w:rsidRPr="00A32A3A" w:rsidRDefault="00C5154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Miejsca </w:t>
            </w:r>
            <w:r w:rsidR="007C4538" w:rsidRPr="00A32A3A">
              <w:rPr>
                <w:rFonts w:ascii="Arial" w:hAnsi="Arial" w:cs="Arial"/>
              </w:rPr>
              <w:t xml:space="preserve">realizacji </w:t>
            </w:r>
            <w:r w:rsidRPr="00A32A3A">
              <w:rPr>
                <w:rFonts w:ascii="Arial" w:hAnsi="Arial" w:cs="Arial"/>
              </w:rPr>
              <w:t>dodaje się poprzez kliknięcie na ikonę „+”</w:t>
            </w:r>
            <w:r w:rsidR="007C4538" w:rsidRPr="00A32A3A">
              <w:rPr>
                <w:rFonts w:ascii="Arial" w:hAnsi="Arial" w:cs="Arial"/>
              </w:rPr>
              <w:t xml:space="preserve"> na tytule listy</w:t>
            </w:r>
            <w:r w:rsidR="004A49A0" w:rsidRPr="00A32A3A">
              <w:rPr>
                <w:rFonts w:ascii="Arial" w:hAnsi="Arial" w:cs="Arial"/>
              </w:rPr>
              <w:t>, a usuwa się poprzez kliknięcie na ikonę „x” na tytule poszczególnego miejsca.</w:t>
            </w:r>
          </w:p>
          <w:p w14:paraId="2FCD7125" w14:textId="77777777" w:rsidR="00B55C51" w:rsidRPr="00A32A3A" w:rsidRDefault="007C453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Każde miejsce zawiera trzy pola słownikowe: województwo, powiat i gmina.</w:t>
            </w:r>
          </w:p>
        </w:tc>
      </w:tr>
      <w:tr w:rsidR="00BA313C" w:rsidRPr="00A32A3A" w14:paraId="45F7AEAA" w14:textId="77777777">
        <w:tc>
          <w:tcPr>
            <w:tcW w:w="2263" w:type="dxa"/>
            <w:shd w:val="clear" w:color="auto" w:fill="auto"/>
          </w:tcPr>
          <w:p w14:paraId="2BE16F79" w14:textId="77777777" w:rsidR="00BA313C" w:rsidRPr="00A32A3A" w:rsidRDefault="007D650D" w:rsidP="00A3589B">
            <w:pPr>
              <w:pStyle w:val="Akapitzlis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Województwo</w:t>
            </w:r>
          </w:p>
        </w:tc>
        <w:tc>
          <w:tcPr>
            <w:tcW w:w="1985" w:type="dxa"/>
            <w:shd w:val="clear" w:color="auto" w:fill="auto"/>
          </w:tcPr>
          <w:p w14:paraId="027E3E9E" w14:textId="77777777" w:rsidR="00BA313C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4034D5B7" w14:textId="77777777" w:rsidR="00BA313C" w:rsidRPr="00A32A3A" w:rsidRDefault="001C7387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Województwo miejsca realizacji. Wybór z ze słownika.</w:t>
            </w:r>
          </w:p>
        </w:tc>
      </w:tr>
      <w:tr w:rsidR="007D650D" w:rsidRPr="00A32A3A" w14:paraId="252C870E" w14:textId="77777777">
        <w:tc>
          <w:tcPr>
            <w:tcW w:w="2263" w:type="dxa"/>
            <w:shd w:val="clear" w:color="auto" w:fill="auto"/>
          </w:tcPr>
          <w:p w14:paraId="49F490CA" w14:textId="77777777" w:rsidR="007D650D" w:rsidRPr="00A32A3A" w:rsidRDefault="007D650D" w:rsidP="00A3589B">
            <w:pPr>
              <w:pStyle w:val="Akapitzlis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Powiat</w:t>
            </w:r>
          </w:p>
        </w:tc>
        <w:tc>
          <w:tcPr>
            <w:tcW w:w="1985" w:type="dxa"/>
            <w:shd w:val="clear" w:color="auto" w:fill="auto"/>
          </w:tcPr>
          <w:p w14:paraId="466377D7" w14:textId="77777777" w:rsidR="007D650D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70F94081" w14:textId="77777777" w:rsidR="007D650D" w:rsidRPr="00A32A3A" w:rsidRDefault="001C7387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Powiat miejsca realizacji. Wybór za słownika zawężony do wybranego uprzednio województwa.</w:t>
            </w:r>
          </w:p>
        </w:tc>
      </w:tr>
      <w:tr w:rsidR="007D650D" w:rsidRPr="00A32A3A" w14:paraId="54D686A6" w14:textId="77777777">
        <w:tc>
          <w:tcPr>
            <w:tcW w:w="2263" w:type="dxa"/>
            <w:shd w:val="clear" w:color="auto" w:fill="auto"/>
          </w:tcPr>
          <w:p w14:paraId="3845F708" w14:textId="77777777" w:rsidR="007D650D" w:rsidRPr="00A32A3A" w:rsidRDefault="007D650D" w:rsidP="00A3589B">
            <w:pPr>
              <w:pStyle w:val="Akapitzlis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Gmina</w:t>
            </w:r>
          </w:p>
        </w:tc>
        <w:tc>
          <w:tcPr>
            <w:tcW w:w="1985" w:type="dxa"/>
            <w:shd w:val="clear" w:color="auto" w:fill="auto"/>
          </w:tcPr>
          <w:p w14:paraId="6F22CAAA" w14:textId="77777777" w:rsidR="007D650D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24C5D704" w14:textId="77777777" w:rsidR="007D650D" w:rsidRPr="00A32A3A" w:rsidRDefault="001C7387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Gmina miejsca realizacji. Wybór za słownika zawężony do wybranego uprzednio powiatu.</w:t>
            </w:r>
          </w:p>
        </w:tc>
      </w:tr>
    </w:tbl>
    <w:p w14:paraId="44F8721C" w14:textId="77777777" w:rsidR="00CB6BC3" w:rsidRPr="00A32A3A" w:rsidRDefault="00CB6BC3" w:rsidP="00496C03">
      <w:pPr>
        <w:spacing w:line="360" w:lineRule="auto"/>
        <w:jc w:val="both"/>
        <w:rPr>
          <w:rFonts w:ascii="Arial" w:hAnsi="Arial" w:cs="Arial"/>
        </w:rPr>
      </w:pPr>
    </w:p>
    <w:p w14:paraId="0A3E73EB" w14:textId="77777777" w:rsidR="00A32A3A" w:rsidRPr="006E48B4" w:rsidRDefault="0002054F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>
        <w:rPr>
          <w:rFonts w:ascii="Arial" w:hAnsi="Arial" w:cs="Arial"/>
          <w:b/>
          <w:color w:val="FF0000"/>
          <w:u w:val="single"/>
        </w:rPr>
        <w:br w:type="page"/>
      </w:r>
      <w:r w:rsidR="00A32A3A"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18F1A663" w14:textId="77777777" w:rsidR="004C0E44" w:rsidRDefault="004C0E44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Tabela </w:t>
      </w:r>
      <w:r w:rsidRPr="00A32A3A">
        <w:rPr>
          <w:rFonts w:ascii="Arial" w:hAnsi="Arial" w:cs="Arial"/>
          <w:b/>
          <w:i/>
          <w:lang w:eastAsia="x-none"/>
        </w:rPr>
        <w:t>Miejsc</w:t>
      </w:r>
      <w:r w:rsidR="000D40B1">
        <w:rPr>
          <w:rFonts w:ascii="Arial" w:hAnsi="Arial" w:cs="Arial"/>
          <w:b/>
          <w:i/>
          <w:lang w:eastAsia="x-none"/>
        </w:rPr>
        <w:t>a</w:t>
      </w:r>
      <w:r w:rsidRPr="00A32A3A">
        <w:rPr>
          <w:rFonts w:ascii="Arial" w:hAnsi="Arial" w:cs="Arial"/>
          <w:b/>
          <w:i/>
          <w:lang w:eastAsia="x-none"/>
        </w:rPr>
        <w:t xml:space="preserve"> realizacji</w:t>
      </w:r>
      <w:r w:rsidRPr="00A32A3A">
        <w:rPr>
          <w:rFonts w:ascii="Arial" w:hAnsi="Arial" w:cs="Arial"/>
          <w:lang w:eastAsia="x-none"/>
        </w:rPr>
        <w:t xml:space="preserve"> jest uzupełniana tylko wtedy, gdy Obszar realizacji projektu ma wartość </w:t>
      </w:r>
      <w:r w:rsidR="00764DBA" w:rsidRPr="00A32A3A">
        <w:rPr>
          <w:rFonts w:ascii="Arial" w:hAnsi="Arial" w:cs="Arial"/>
          <w:b/>
          <w:i/>
          <w:lang w:eastAsia="x-none"/>
        </w:rPr>
        <w:t>Region</w:t>
      </w:r>
      <w:r w:rsidRPr="00A32A3A">
        <w:rPr>
          <w:rFonts w:ascii="Arial" w:hAnsi="Arial" w:cs="Arial"/>
          <w:lang w:eastAsia="x-none"/>
        </w:rPr>
        <w:t xml:space="preserve">. </w:t>
      </w:r>
      <w:r w:rsidR="00487FD6">
        <w:rPr>
          <w:rFonts w:ascii="Arial" w:hAnsi="Arial" w:cs="Arial"/>
          <w:lang w:eastAsia="x-none"/>
        </w:rPr>
        <w:t>System wyświetli</w:t>
      </w:r>
      <w:r w:rsidRPr="00A32A3A">
        <w:rPr>
          <w:rFonts w:ascii="Arial" w:hAnsi="Arial" w:cs="Arial"/>
          <w:lang w:eastAsia="x-none"/>
        </w:rPr>
        <w:t xml:space="preserve"> tabel</w:t>
      </w:r>
      <w:r w:rsidR="00487FD6">
        <w:rPr>
          <w:rFonts w:ascii="Arial" w:hAnsi="Arial" w:cs="Arial"/>
          <w:lang w:eastAsia="x-none"/>
        </w:rPr>
        <w:t>ę</w:t>
      </w:r>
      <w:r w:rsidRPr="00A32A3A">
        <w:rPr>
          <w:rFonts w:ascii="Arial" w:hAnsi="Arial" w:cs="Arial"/>
          <w:lang w:eastAsia="x-none"/>
        </w:rPr>
        <w:t>, którą należy uzupełnić:</w:t>
      </w:r>
    </w:p>
    <w:p w14:paraId="0988D74B" w14:textId="19EF405D" w:rsidR="0002054F" w:rsidRDefault="004C34B2" w:rsidP="0002054F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18C7073" wp14:editId="3DF5CE11">
            <wp:extent cx="6626225" cy="268351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81BFB" w14:textId="77777777" w:rsidR="0002054F" w:rsidRDefault="0002054F" w:rsidP="0002054F">
      <w:pPr>
        <w:spacing w:line="360" w:lineRule="auto"/>
      </w:pPr>
    </w:p>
    <w:p w14:paraId="6F164DD0" w14:textId="77777777" w:rsidR="0002054F" w:rsidRDefault="0002054F" w:rsidP="0002054F">
      <w:pPr>
        <w:spacing w:line="360" w:lineRule="auto"/>
      </w:pPr>
    </w:p>
    <w:p w14:paraId="45B41867" w14:textId="77777777" w:rsidR="0002054F" w:rsidRDefault="0002054F" w:rsidP="0002054F">
      <w:pPr>
        <w:spacing w:line="360" w:lineRule="auto"/>
      </w:pPr>
    </w:p>
    <w:p w14:paraId="2918FA5E" w14:textId="77777777" w:rsidR="0002054F" w:rsidRDefault="0002054F" w:rsidP="0002054F">
      <w:pPr>
        <w:spacing w:line="360" w:lineRule="auto"/>
      </w:pPr>
    </w:p>
    <w:p w14:paraId="3E499E8C" w14:textId="77777777" w:rsidR="0002054F" w:rsidRDefault="0002054F" w:rsidP="0002054F">
      <w:pPr>
        <w:spacing w:line="360" w:lineRule="auto"/>
      </w:pPr>
    </w:p>
    <w:p w14:paraId="295435C1" w14:textId="77777777" w:rsidR="0002054F" w:rsidRPr="00A32A3A" w:rsidRDefault="0002054F" w:rsidP="0002054F">
      <w:pPr>
        <w:spacing w:line="360" w:lineRule="auto"/>
        <w:rPr>
          <w:rFonts w:ascii="Arial" w:hAnsi="Arial" w:cs="Arial"/>
          <w:lang w:eastAsia="x-none"/>
        </w:rPr>
      </w:pPr>
    </w:p>
    <w:p w14:paraId="1E9EFF3D" w14:textId="77777777" w:rsidR="00496C03" w:rsidRPr="00A32A3A" w:rsidRDefault="00496C03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89" w:name="_Toc131690464"/>
      <w:bookmarkStart w:id="290" w:name="_Toc137217815"/>
      <w:bookmarkStart w:id="291" w:name="_Toc175938516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B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Wnioskodawca i realizatorzy</w:t>
      </w:r>
      <w:bookmarkEnd w:id="289"/>
      <w:bookmarkEnd w:id="290"/>
      <w:bookmarkEnd w:id="291"/>
    </w:p>
    <w:p w14:paraId="54B27DA2" w14:textId="77777777" w:rsidR="00487FD6" w:rsidRDefault="00496C03" w:rsidP="00487FD6">
      <w:pPr>
        <w:spacing w:line="360" w:lineRule="auto"/>
        <w:jc w:val="both"/>
        <w:rPr>
          <w:rFonts w:ascii="Arial" w:hAnsi="Arial" w:cs="Arial"/>
          <w:noProof/>
        </w:rPr>
      </w:pPr>
      <w:r w:rsidRPr="00A32A3A">
        <w:rPr>
          <w:rFonts w:ascii="Arial" w:hAnsi="Arial" w:cs="Arial"/>
        </w:rPr>
        <w:tab/>
      </w:r>
      <w:r w:rsidR="009E6A7F" w:rsidRPr="00A32A3A">
        <w:rPr>
          <w:rFonts w:ascii="Arial" w:hAnsi="Arial" w:cs="Arial"/>
        </w:rPr>
        <w:tab/>
      </w:r>
      <w:r w:rsidR="00E56424" w:rsidRPr="00A32A3A">
        <w:rPr>
          <w:rFonts w:ascii="Arial" w:hAnsi="Arial" w:cs="Arial"/>
        </w:rPr>
        <w:t xml:space="preserve">Jeśli </w:t>
      </w:r>
      <w:r w:rsidR="009E6A7F" w:rsidRPr="00A32A3A">
        <w:rPr>
          <w:rFonts w:ascii="Arial" w:hAnsi="Arial" w:cs="Arial"/>
        </w:rPr>
        <w:t>wybier</w:t>
      </w:r>
      <w:r w:rsidR="00E56424" w:rsidRPr="00A32A3A">
        <w:rPr>
          <w:rFonts w:ascii="Arial" w:hAnsi="Arial" w:cs="Arial"/>
        </w:rPr>
        <w:t>zesz</w:t>
      </w:r>
      <w:r w:rsidR="009E6A7F" w:rsidRPr="00A32A3A">
        <w:rPr>
          <w:rFonts w:ascii="Arial" w:hAnsi="Arial" w:cs="Arial"/>
        </w:rPr>
        <w:t xml:space="preserve"> do </w:t>
      </w:r>
      <w:r w:rsidR="009E6A7F" w:rsidRPr="00F94B72">
        <w:rPr>
          <w:rFonts w:ascii="Arial" w:hAnsi="Arial" w:cs="Arial"/>
        </w:rPr>
        <w:t xml:space="preserve">edycji Sekcję </w:t>
      </w:r>
      <w:r w:rsidR="009737A0">
        <w:rPr>
          <w:rFonts w:ascii="Arial" w:hAnsi="Arial" w:cs="Arial"/>
        </w:rPr>
        <w:t>B</w:t>
      </w:r>
      <w:r w:rsidR="00E56424" w:rsidRPr="00F94B72">
        <w:rPr>
          <w:rFonts w:ascii="Arial" w:hAnsi="Arial" w:cs="Arial"/>
        </w:rPr>
        <w:t>,</w:t>
      </w:r>
      <w:r w:rsidR="00E56424" w:rsidRPr="00A32A3A">
        <w:rPr>
          <w:rFonts w:ascii="Arial" w:hAnsi="Arial" w:cs="Arial"/>
        </w:rPr>
        <w:t xml:space="preserve"> w</w:t>
      </w:r>
      <w:r w:rsidR="009E6A7F" w:rsidRPr="00A32A3A">
        <w:rPr>
          <w:rFonts w:ascii="Arial" w:hAnsi="Arial" w:cs="Arial"/>
        </w:rPr>
        <w:t>yświetl</w:t>
      </w:r>
      <w:r w:rsidR="00E56424" w:rsidRPr="00A32A3A">
        <w:rPr>
          <w:rFonts w:ascii="Arial" w:hAnsi="Arial" w:cs="Arial"/>
        </w:rPr>
        <w:t>i</w:t>
      </w:r>
      <w:r w:rsidR="009E6A7F" w:rsidRPr="00A32A3A">
        <w:rPr>
          <w:rFonts w:ascii="Arial" w:hAnsi="Arial" w:cs="Arial"/>
        </w:rPr>
        <w:t xml:space="preserve"> się następujący ekran:</w:t>
      </w:r>
    </w:p>
    <w:p w14:paraId="5E8A8BB6" w14:textId="1F4B3207" w:rsidR="000D40B1" w:rsidRDefault="004C34B2" w:rsidP="00D637C6">
      <w:pPr>
        <w:spacing w:line="360" w:lineRule="auto"/>
        <w:jc w:val="center"/>
        <w:rPr>
          <w:rFonts w:ascii="Arial" w:hAnsi="Arial" w:cs="Arial"/>
        </w:rPr>
      </w:pPr>
      <w:r w:rsidRPr="002F26F8">
        <w:rPr>
          <w:noProof/>
        </w:rPr>
        <w:drawing>
          <wp:inline distT="0" distB="0" distL="0" distR="0" wp14:anchorId="63C2D01B" wp14:editId="48813140">
            <wp:extent cx="8870950" cy="4857115"/>
            <wp:effectExtent l="0" t="0" r="0" b="0"/>
            <wp:docPr id="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0" cy="485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EB97C" w14:textId="77777777" w:rsidR="00BB5A66" w:rsidRPr="00A32A3A" w:rsidRDefault="00BB5A66" w:rsidP="00487FD6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lastRenderedPageBreak/>
        <w:t xml:space="preserve">Opis pól, które należy wypełnić w trakcie </w:t>
      </w:r>
      <w:r w:rsidRPr="00F94B72">
        <w:rPr>
          <w:rFonts w:ascii="Arial" w:hAnsi="Arial" w:cs="Arial"/>
        </w:rPr>
        <w:t xml:space="preserve">tworzenia </w:t>
      </w:r>
      <w:r w:rsidR="00487FD6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B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>nowego</w:t>
      </w:r>
      <w:r w:rsidRPr="00A32A3A">
        <w:rPr>
          <w:rFonts w:ascii="Arial" w:hAnsi="Arial" w:cs="Arial"/>
        </w:rPr>
        <w:t xml:space="preserve"> Wniosku o dofinansowanie</w:t>
      </w:r>
      <w:r w:rsidR="00487FD6">
        <w:rPr>
          <w:rFonts w:ascii="Arial" w:hAnsi="Arial" w:cs="Arial"/>
        </w:rPr>
        <w:t>:</w:t>
      </w:r>
    </w:p>
    <w:tbl>
      <w:tblPr>
        <w:tblW w:w="15533" w:type="dxa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4"/>
        <w:gridCol w:w="1930"/>
        <w:gridCol w:w="10639"/>
      </w:tblGrid>
      <w:tr w:rsidR="008673CF" w:rsidRPr="00A32A3A" w14:paraId="4AD27857" w14:textId="77777777">
        <w:tc>
          <w:tcPr>
            <w:tcW w:w="2268" w:type="dxa"/>
            <w:shd w:val="clear" w:color="auto" w:fill="auto"/>
          </w:tcPr>
          <w:p w14:paraId="29BE80E5" w14:textId="77777777" w:rsidR="008673CF" w:rsidRPr="00A32A3A" w:rsidRDefault="008673C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0C63A989" w14:textId="77777777" w:rsidR="008673CF" w:rsidRPr="00A32A3A" w:rsidRDefault="008673C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8" w:type="dxa"/>
            <w:shd w:val="clear" w:color="auto" w:fill="auto"/>
          </w:tcPr>
          <w:p w14:paraId="666BA62A" w14:textId="77777777" w:rsidR="008673CF" w:rsidRPr="00A32A3A" w:rsidRDefault="008673C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8673CF" w:rsidRPr="00A32A3A" w14:paraId="7A0E3916" w14:textId="77777777">
        <w:tc>
          <w:tcPr>
            <w:tcW w:w="2268" w:type="dxa"/>
            <w:shd w:val="clear" w:color="auto" w:fill="auto"/>
          </w:tcPr>
          <w:p w14:paraId="075F8EB4" w14:textId="77777777" w:rsidR="008673CF" w:rsidRPr="00A32A3A" w:rsidRDefault="0084085D" w:rsidP="0035714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 identyfikatora</w:t>
            </w:r>
          </w:p>
        </w:tc>
        <w:tc>
          <w:tcPr>
            <w:tcW w:w="1985" w:type="dxa"/>
            <w:shd w:val="clear" w:color="auto" w:fill="auto"/>
          </w:tcPr>
          <w:p w14:paraId="77F254D9" w14:textId="77777777" w:rsidR="008673CF" w:rsidRPr="00A32A3A" w:rsidRDefault="00357149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8" w:type="dxa"/>
            <w:shd w:val="clear" w:color="auto" w:fill="auto"/>
          </w:tcPr>
          <w:p w14:paraId="26ADF149" w14:textId="77777777" w:rsidR="008673CF" w:rsidRPr="00A32A3A" w:rsidRDefault="002F458C" w:rsidP="00A96BCA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Wybierz</w:t>
            </w:r>
            <w:r w:rsidR="00357149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rodzaj identyfikatora swojego podmiotu, który ubiega się o dofinansowanie. Może to być</w:t>
            </w:r>
            <w:r w:rsidR="00357149" w:rsidRPr="00A32A3A">
              <w:rPr>
                <w:rFonts w:ascii="Arial" w:hAnsi="Arial" w:cs="Arial"/>
              </w:rPr>
              <w:t>: PESEL, NIP lub numer zagraniczny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8673CF" w:rsidRPr="00A32A3A" w14:paraId="2B689784" w14:textId="77777777">
        <w:tc>
          <w:tcPr>
            <w:tcW w:w="2268" w:type="dxa"/>
            <w:shd w:val="clear" w:color="auto" w:fill="auto"/>
          </w:tcPr>
          <w:p w14:paraId="0EB0EA58" w14:textId="77777777" w:rsidR="008673CF" w:rsidRPr="00A32A3A" w:rsidRDefault="00357149" w:rsidP="0035714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NIP/PESEL/Numer zagraniczny</w:t>
            </w:r>
          </w:p>
        </w:tc>
        <w:tc>
          <w:tcPr>
            <w:tcW w:w="1985" w:type="dxa"/>
            <w:shd w:val="clear" w:color="auto" w:fill="auto"/>
          </w:tcPr>
          <w:p w14:paraId="341AF46E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8" w:type="dxa"/>
            <w:shd w:val="clear" w:color="auto" w:fill="auto"/>
          </w:tcPr>
          <w:p w14:paraId="091FFE39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</w:t>
            </w:r>
            <w:r w:rsidR="00357149" w:rsidRPr="00A32A3A">
              <w:rPr>
                <w:rFonts w:ascii="Arial" w:hAnsi="Arial" w:cs="Arial"/>
              </w:rPr>
              <w:t>pis</w:t>
            </w:r>
            <w:r w:rsidRPr="00A32A3A">
              <w:rPr>
                <w:rFonts w:ascii="Arial" w:hAnsi="Arial" w:cs="Arial"/>
              </w:rPr>
              <w:t>z</w:t>
            </w:r>
            <w:r w:rsidR="00357149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swój numer identyfikacyjny, zgodnie z wyborem w polu powyżej</w:t>
            </w:r>
          </w:p>
        </w:tc>
      </w:tr>
      <w:tr w:rsidR="008673CF" w:rsidRPr="00A32A3A" w14:paraId="0C324662" w14:textId="77777777">
        <w:tc>
          <w:tcPr>
            <w:tcW w:w="2268" w:type="dxa"/>
            <w:shd w:val="clear" w:color="auto" w:fill="auto"/>
          </w:tcPr>
          <w:p w14:paraId="66896F61" w14:textId="77777777" w:rsidR="008673CF" w:rsidRPr="00A32A3A" w:rsidRDefault="00357149" w:rsidP="00A96BC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</w:t>
            </w:r>
          </w:p>
          <w:p w14:paraId="4182C091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14:paraId="50225CD5" w14:textId="77777777" w:rsidR="008673CF" w:rsidRPr="00A32A3A" w:rsidRDefault="00357149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8" w:type="dxa"/>
            <w:shd w:val="clear" w:color="auto" w:fill="auto"/>
          </w:tcPr>
          <w:p w14:paraId="51502F45" w14:textId="77777777" w:rsidR="008673CF" w:rsidRPr="00A32A3A" w:rsidRDefault="002F458C" w:rsidP="0035714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</w:t>
            </w:r>
            <w:r w:rsidR="00357149" w:rsidRPr="00A32A3A">
              <w:rPr>
                <w:rFonts w:ascii="Arial" w:hAnsi="Arial" w:cs="Arial"/>
              </w:rPr>
              <w:t xml:space="preserve"> oficjalną nazwę podmiotu ubiegającego się o dofinansowanie projektu, zgodną z dokumentami rejestracyjnymi/statutem podmiotu. </w:t>
            </w:r>
          </w:p>
        </w:tc>
      </w:tr>
      <w:tr w:rsidR="008673CF" w:rsidRPr="00A32A3A" w14:paraId="53318659" w14:textId="77777777">
        <w:tc>
          <w:tcPr>
            <w:tcW w:w="2268" w:type="dxa"/>
            <w:shd w:val="clear" w:color="auto" w:fill="auto"/>
          </w:tcPr>
          <w:p w14:paraId="7FC2C8AF" w14:textId="77777777" w:rsidR="008673CF" w:rsidRPr="00A32A3A" w:rsidRDefault="00C24D02" w:rsidP="00A96BCA">
            <w:pPr>
              <w:rPr>
                <w:rFonts w:ascii="Arial" w:hAnsi="Arial" w:cs="Arial"/>
              </w:rPr>
            </w:pPr>
            <w:r w:rsidRPr="00C24D02">
              <w:rPr>
                <w:rFonts w:ascii="Arial" w:hAnsi="Arial" w:cs="Arial"/>
              </w:rPr>
              <w:t>Forma prawna</w:t>
            </w:r>
          </w:p>
          <w:p w14:paraId="6E99CC6B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14:paraId="1D4425FA" w14:textId="77777777" w:rsidR="008673CF" w:rsidRPr="00A32A3A" w:rsidRDefault="00357149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8" w:type="dxa"/>
            <w:shd w:val="clear" w:color="auto" w:fill="auto"/>
          </w:tcPr>
          <w:p w14:paraId="5A719A19" w14:textId="77777777" w:rsidR="008673CF" w:rsidRPr="00A32A3A" w:rsidRDefault="002F458C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</w:t>
            </w:r>
            <w:r w:rsidR="008673CF" w:rsidRPr="00A32A3A">
              <w:rPr>
                <w:rFonts w:ascii="Arial" w:hAnsi="Arial" w:cs="Arial"/>
              </w:rPr>
              <w:t xml:space="preserve"> </w:t>
            </w:r>
            <w:r w:rsidR="00357149" w:rsidRPr="00A32A3A">
              <w:rPr>
                <w:rFonts w:ascii="Arial" w:hAnsi="Arial" w:cs="Arial"/>
              </w:rPr>
              <w:t xml:space="preserve">wartość odpowiadającą </w:t>
            </w:r>
            <w:r w:rsidR="00F06556" w:rsidRPr="00A32A3A">
              <w:rPr>
                <w:rFonts w:ascii="Arial" w:hAnsi="Arial" w:cs="Arial"/>
              </w:rPr>
              <w:t xml:space="preserve">stanowi prawnemu wnioskodawcy. Do wyboru jest kilkadziesiąt </w:t>
            </w:r>
            <w:r w:rsidR="00C24D02">
              <w:rPr>
                <w:rFonts w:ascii="Arial" w:hAnsi="Arial" w:cs="Arial"/>
              </w:rPr>
              <w:t>pozycji</w:t>
            </w:r>
            <w:r w:rsidR="00F06556" w:rsidRPr="00A32A3A">
              <w:rPr>
                <w:rFonts w:ascii="Arial" w:hAnsi="Arial" w:cs="Arial"/>
              </w:rPr>
              <w:t>.</w:t>
            </w:r>
          </w:p>
        </w:tc>
      </w:tr>
      <w:tr w:rsidR="008673CF" w:rsidRPr="00A32A3A" w14:paraId="59D85BDC" w14:textId="77777777">
        <w:tc>
          <w:tcPr>
            <w:tcW w:w="2268" w:type="dxa"/>
            <w:shd w:val="clear" w:color="auto" w:fill="auto"/>
          </w:tcPr>
          <w:p w14:paraId="2DFBF94C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Forma własności</w:t>
            </w:r>
          </w:p>
        </w:tc>
        <w:tc>
          <w:tcPr>
            <w:tcW w:w="1985" w:type="dxa"/>
            <w:shd w:val="clear" w:color="auto" w:fill="auto"/>
          </w:tcPr>
          <w:p w14:paraId="3697A0D7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8" w:type="dxa"/>
            <w:shd w:val="clear" w:color="auto" w:fill="auto"/>
          </w:tcPr>
          <w:p w14:paraId="720235D7" w14:textId="77777777" w:rsidR="008673CF" w:rsidRPr="00A32A3A" w:rsidRDefault="002F458C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</w:t>
            </w:r>
            <w:r w:rsidR="00F06556" w:rsidRPr="00A32A3A">
              <w:rPr>
                <w:rFonts w:ascii="Arial" w:hAnsi="Arial" w:cs="Arial"/>
              </w:rPr>
              <w:t xml:space="preserve"> wartość odpowiadającą formie własności zgodnie ze stanem prawnym wnioskodawcy.</w:t>
            </w:r>
          </w:p>
        </w:tc>
      </w:tr>
      <w:tr w:rsidR="008673CF" w:rsidRPr="00A32A3A" w14:paraId="25EC21A9" w14:textId="77777777">
        <w:tc>
          <w:tcPr>
            <w:tcW w:w="2268" w:type="dxa"/>
            <w:shd w:val="clear" w:color="auto" w:fill="auto"/>
          </w:tcPr>
          <w:p w14:paraId="5C48F058" w14:textId="77777777" w:rsidR="008673CF" w:rsidRPr="00A32A3A" w:rsidRDefault="00F06556" w:rsidP="00A96BC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Wielkość przedsiębiorstwa</w:t>
            </w:r>
          </w:p>
        </w:tc>
        <w:tc>
          <w:tcPr>
            <w:tcW w:w="1985" w:type="dxa"/>
            <w:shd w:val="clear" w:color="auto" w:fill="auto"/>
          </w:tcPr>
          <w:p w14:paraId="75394F9C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8" w:type="dxa"/>
            <w:shd w:val="clear" w:color="auto" w:fill="auto"/>
          </w:tcPr>
          <w:p w14:paraId="32B0063D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</w:t>
            </w:r>
            <w:r w:rsidR="00F06556" w:rsidRPr="00A32A3A">
              <w:rPr>
                <w:rFonts w:ascii="Arial" w:hAnsi="Arial" w:cs="Arial"/>
              </w:rPr>
              <w:t xml:space="preserve"> odpowiednią </w:t>
            </w:r>
            <w:r w:rsidR="000E6CEE" w:rsidRPr="00A32A3A">
              <w:rPr>
                <w:rFonts w:ascii="Arial" w:hAnsi="Arial" w:cs="Arial"/>
              </w:rPr>
              <w:t>wielkość</w:t>
            </w:r>
            <w:r w:rsidR="00F06556" w:rsidRPr="00A32A3A">
              <w:rPr>
                <w:rFonts w:ascii="Arial" w:hAnsi="Arial" w:cs="Arial"/>
              </w:rPr>
              <w:t xml:space="preserve"> przedsiębiorstwa</w:t>
            </w:r>
            <w:r w:rsidR="000E6CEE" w:rsidRPr="00A32A3A">
              <w:rPr>
                <w:rFonts w:ascii="Arial" w:hAnsi="Arial" w:cs="Arial"/>
              </w:rPr>
              <w:t xml:space="preserve"> wnioskodawcy</w:t>
            </w:r>
            <w:r w:rsidR="00F06556" w:rsidRPr="00A32A3A">
              <w:rPr>
                <w:rFonts w:ascii="Arial" w:hAnsi="Arial" w:cs="Arial"/>
              </w:rPr>
              <w:t>.</w:t>
            </w:r>
            <w:r w:rsidRPr="00A32A3A">
              <w:rPr>
                <w:rFonts w:ascii="Arial" w:hAnsi="Arial" w:cs="Arial"/>
              </w:rPr>
              <w:t xml:space="preserve"> Jeśli Twoim podmiotem nie jest przedsiębiorstwo wybierz wartość Nie dotyczy.</w:t>
            </w:r>
          </w:p>
        </w:tc>
      </w:tr>
      <w:tr w:rsidR="008673CF" w:rsidRPr="00A32A3A" w14:paraId="092701A7" w14:textId="77777777">
        <w:tc>
          <w:tcPr>
            <w:tcW w:w="2268" w:type="dxa"/>
            <w:shd w:val="clear" w:color="auto" w:fill="auto"/>
          </w:tcPr>
          <w:p w14:paraId="6ED41F84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Kraj</w:t>
            </w:r>
          </w:p>
        </w:tc>
        <w:tc>
          <w:tcPr>
            <w:tcW w:w="1985" w:type="dxa"/>
            <w:shd w:val="clear" w:color="auto" w:fill="auto"/>
          </w:tcPr>
          <w:p w14:paraId="5ACA03F6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8" w:type="dxa"/>
            <w:shd w:val="clear" w:color="auto" w:fill="auto"/>
          </w:tcPr>
          <w:p w14:paraId="1306DBB2" w14:textId="77777777" w:rsidR="008673CF" w:rsidRPr="00A32A3A" w:rsidRDefault="002F458C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Określ k</w:t>
            </w:r>
            <w:r w:rsidR="00F06556" w:rsidRPr="00A32A3A">
              <w:rPr>
                <w:rFonts w:ascii="Arial" w:hAnsi="Arial" w:cs="Arial"/>
              </w:rPr>
              <w:t>raj wnioskodawcy</w:t>
            </w:r>
          </w:p>
        </w:tc>
      </w:tr>
      <w:tr w:rsidR="008673CF" w:rsidRPr="00A32A3A" w14:paraId="7F04D33A" w14:textId="77777777">
        <w:tc>
          <w:tcPr>
            <w:tcW w:w="2268" w:type="dxa"/>
            <w:shd w:val="clear" w:color="auto" w:fill="auto"/>
          </w:tcPr>
          <w:p w14:paraId="387709CF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Miejscowość</w:t>
            </w:r>
          </w:p>
        </w:tc>
        <w:tc>
          <w:tcPr>
            <w:tcW w:w="1985" w:type="dxa"/>
            <w:shd w:val="clear" w:color="auto" w:fill="auto"/>
          </w:tcPr>
          <w:p w14:paraId="49C00F22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8" w:type="dxa"/>
            <w:shd w:val="clear" w:color="auto" w:fill="auto"/>
          </w:tcPr>
          <w:p w14:paraId="68116962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m</w:t>
            </w:r>
            <w:r w:rsidR="00ED204D" w:rsidRPr="00A32A3A">
              <w:rPr>
                <w:rFonts w:ascii="Arial" w:hAnsi="Arial" w:cs="Arial"/>
              </w:rPr>
              <w:t>iejscowość</w:t>
            </w:r>
            <w:r w:rsidR="00F06556" w:rsidRPr="00A32A3A">
              <w:rPr>
                <w:rFonts w:ascii="Arial" w:hAnsi="Arial" w:cs="Arial"/>
              </w:rPr>
              <w:t xml:space="preserve"> wnioskodawcy</w:t>
            </w:r>
          </w:p>
        </w:tc>
      </w:tr>
      <w:tr w:rsidR="008673CF" w:rsidRPr="00A32A3A" w14:paraId="78BC8BE3" w14:textId="77777777">
        <w:tc>
          <w:tcPr>
            <w:tcW w:w="2268" w:type="dxa"/>
            <w:shd w:val="clear" w:color="auto" w:fill="auto"/>
          </w:tcPr>
          <w:p w14:paraId="77285738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Kod pocztowy</w:t>
            </w:r>
          </w:p>
        </w:tc>
        <w:tc>
          <w:tcPr>
            <w:tcW w:w="1985" w:type="dxa"/>
            <w:shd w:val="clear" w:color="auto" w:fill="auto"/>
          </w:tcPr>
          <w:p w14:paraId="61A708FC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8" w:type="dxa"/>
            <w:shd w:val="clear" w:color="auto" w:fill="auto"/>
          </w:tcPr>
          <w:p w14:paraId="60109F4F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k</w:t>
            </w:r>
            <w:r w:rsidR="00ED204D" w:rsidRPr="00A32A3A">
              <w:rPr>
                <w:rFonts w:ascii="Arial" w:hAnsi="Arial" w:cs="Arial"/>
              </w:rPr>
              <w:t>od pocztowy wnioskodawcy</w:t>
            </w:r>
          </w:p>
        </w:tc>
      </w:tr>
      <w:tr w:rsidR="008673CF" w:rsidRPr="00A32A3A" w14:paraId="0365DD0D" w14:textId="77777777">
        <w:tc>
          <w:tcPr>
            <w:tcW w:w="2268" w:type="dxa"/>
            <w:shd w:val="clear" w:color="auto" w:fill="auto"/>
          </w:tcPr>
          <w:p w14:paraId="744F7CC5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Ulica</w:t>
            </w:r>
          </w:p>
        </w:tc>
        <w:tc>
          <w:tcPr>
            <w:tcW w:w="1985" w:type="dxa"/>
            <w:shd w:val="clear" w:color="auto" w:fill="auto"/>
          </w:tcPr>
          <w:p w14:paraId="287294C5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8" w:type="dxa"/>
            <w:shd w:val="clear" w:color="auto" w:fill="auto"/>
          </w:tcPr>
          <w:p w14:paraId="4EC1FF24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u</w:t>
            </w:r>
            <w:r w:rsidR="00ED204D" w:rsidRPr="00A32A3A">
              <w:rPr>
                <w:rFonts w:ascii="Arial" w:hAnsi="Arial" w:cs="Arial"/>
              </w:rPr>
              <w:t>lic</w:t>
            </w:r>
            <w:r w:rsidRPr="00A32A3A">
              <w:rPr>
                <w:rFonts w:ascii="Arial" w:hAnsi="Arial" w:cs="Arial"/>
              </w:rPr>
              <w:t>ę</w:t>
            </w:r>
            <w:r w:rsidR="00ED204D" w:rsidRPr="00A32A3A">
              <w:rPr>
                <w:rFonts w:ascii="Arial" w:hAnsi="Arial" w:cs="Arial"/>
              </w:rPr>
              <w:t xml:space="preserve"> wnioskodawcy</w:t>
            </w:r>
          </w:p>
        </w:tc>
      </w:tr>
      <w:tr w:rsidR="008673CF" w:rsidRPr="00A32A3A" w14:paraId="70709D91" w14:textId="77777777">
        <w:tc>
          <w:tcPr>
            <w:tcW w:w="2268" w:type="dxa"/>
            <w:shd w:val="clear" w:color="auto" w:fill="auto"/>
          </w:tcPr>
          <w:p w14:paraId="75DDEE72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budynku</w:t>
            </w:r>
          </w:p>
        </w:tc>
        <w:tc>
          <w:tcPr>
            <w:tcW w:w="1985" w:type="dxa"/>
            <w:shd w:val="clear" w:color="auto" w:fill="auto"/>
          </w:tcPr>
          <w:p w14:paraId="5E118A7E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8" w:type="dxa"/>
            <w:shd w:val="clear" w:color="auto" w:fill="auto"/>
          </w:tcPr>
          <w:p w14:paraId="61FAE002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</w:t>
            </w:r>
            <w:r w:rsidR="00ED204D" w:rsidRPr="00A32A3A">
              <w:rPr>
                <w:rFonts w:ascii="Arial" w:hAnsi="Arial" w:cs="Arial"/>
              </w:rPr>
              <w:t>umer budynku wnioskodawcy</w:t>
            </w:r>
          </w:p>
        </w:tc>
      </w:tr>
      <w:tr w:rsidR="00F06556" w:rsidRPr="00A32A3A" w14:paraId="461F3240" w14:textId="77777777">
        <w:tc>
          <w:tcPr>
            <w:tcW w:w="2268" w:type="dxa"/>
            <w:shd w:val="clear" w:color="auto" w:fill="auto"/>
          </w:tcPr>
          <w:p w14:paraId="2B59B2A5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lokalu</w:t>
            </w:r>
          </w:p>
        </w:tc>
        <w:tc>
          <w:tcPr>
            <w:tcW w:w="1985" w:type="dxa"/>
            <w:shd w:val="clear" w:color="auto" w:fill="auto"/>
          </w:tcPr>
          <w:p w14:paraId="2B273E3B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8" w:type="dxa"/>
            <w:shd w:val="clear" w:color="auto" w:fill="auto"/>
          </w:tcPr>
          <w:p w14:paraId="1B8B328E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n</w:t>
            </w:r>
            <w:r w:rsidR="00ED204D" w:rsidRPr="00A32A3A">
              <w:rPr>
                <w:rFonts w:ascii="Arial" w:hAnsi="Arial" w:cs="Arial"/>
              </w:rPr>
              <w:t>umer lokalu wnioskodawcy</w:t>
            </w:r>
          </w:p>
        </w:tc>
      </w:tr>
      <w:tr w:rsidR="00F06556" w:rsidRPr="00A32A3A" w14:paraId="203F11B5" w14:textId="77777777">
        <w:tc>
          <w:tcPr>
            <w:tcW w:w="2268" w:type="dxa"/>
            <w:shd w:val="clear" w:color="auto" w:fill="auto"/>
          </w:tcPr>
          <w:p w14:paraId="35D791B9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Email</w:t>
            </w:r>
          </w:p>
        </w:tc>
        <w:tc>
          <w:tcPr>
            <w:tcW w:w="1985" w:type="dxa"/>
            <w:shd w:val="clear" w:color="auto" w:fill="auto"/>
          </w:tcPr>
          <w:p w14:paraId="29FE4332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8" w:type="dxa"/>
            <w:shd w:val="clear" w:color="auto" w:fill="auto"/>
          </w:tcPr>
          <w:p w14:paraId="1A64989A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a</w:t>
            </w:r>
            <w:r w:rsidR="00ED204D" w:rsidRPr="00A32A3A">
              <w:rPr>
                <w:rFonts w:ascii="Arial" w:hAnsi="Arial" w:cs="Arial"/>
              </w:rPr>
              <w:t>dres poczty elektronicznej wnioskodawcy</w:t>
            </w:r>
          </w:p>
        </w:tc>
      </w:tr>
      <w:tr w:rsidR="00F06556" w:rsidRPr="00A32A3A" w14:paraId="61548FE7" w14:textId="77777777">
        <w:tc>
          <w:tcPr>
            <w:tcW w:w="2268" w:type="dxa"/>
            <w:shd w:val="clear" w:color="auto" w:fill="auto"/>
          </w:tcPr>
          <w:p w14:paraId="2E97045A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Telefon</w:t>
            </w:r>
          </w:p>
        </w:tc>
        <w:tc>
          <w:tcPr>
            <w:tcW w:w="1985" w:type="dxa"/>
            <w:shd w:val="clear" w:color="auto" w:fill="auto"/>
          </w:tcPr>
          <w:p w14:paraId="728EC1FD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8" w:type="dxa"/>
            <w:shd w:val="clear" w:color="auto" w:fill="auto"/>
          </w:tcPr>
          <w:p w14:paraId="69B50A2F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t</w:t>
            </w:r>
            <w:r w:rsidR="00ED204D" w:rsidRPr="00A32A3A">
              <w:rPr>
                <w:rFonts w:ascii="Arial" w:hAnsi="Arial" w:cs="Arial"/>
              </w:rPr>
              <w:t>elefon wnioskodawcy</w:t>
            </w:r>
          </w:p>
        </w:tc>
      </w:tr>
      <w:tr w:rsidR="00F06556" w:rsidRPr="00A32A3A" w14:paraId="76438E03" w14:textId="77777777">
        <w:tc>
          <w:tcPr>
            <w:tcW w:w="2268" w:type="dxa"/>
            <w:shd w:val="clear" w:color="auto" w:fill="auto"/>
          </w:tcPr>
          <w:p w14:paraId="0421812A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Strona www</w:t>
            </w:r>
          </w:p>
        </w:tc>
        <w:tc>
          <w:tcPr>
            <w:tcW w:w="1985" w:type="dxa"/>
            <w:shd w:val="clear" w:color="auto" w:fill="auto"/>
          </w:tcPr>
          <w:p w14:paraId="1464DF7C" w14:textId="77777777" w:rsidR="00F06556" w:rsidRPr="00A32A3A" w:rsidRDefault="00ED204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8" w:type="dxa"/>
            <w:shd w:val="clear" w:color="auto" w:fill="auto"/>
          </w:tcPr>
          <w:p w14:paraId="7CDE4680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a</w:t>
            </w:r>
            <w:r w:rsidR="00ED204D" w:rsidRPr="00A32A3A">
              <w:rPr>
                <w:rFonts w:ascii="Arial" w:hAnsi="Arial" w:cs="Arial"/>
              </w:rPr>
              <w:t>dres strony internetowej wnioskodawcy</w:t>
            </w:r>
          </w:p>
        </w:tc>
      </w:tr>
      <w:tr w:rsidR="00ED204D" w:rsidRPr="00A32A3A" w14:paraId="10817F6D" w14:textId="77777777">
        <w:tc>
          <w:tcPr>
            <w:tcW w:w="2268" w:type="dxa"/>
            <w:shd w:val="clear" w:color="auto" w:fill="auto"/>
          </w:tcPr>
          <w:p w14:paraId="18AC107D" w14:textId="77777777" w:rsidR="00ED204D" w:rsidRPr="00A32A3A" w:rsidRDefault="00C1499B" w:rsidP="00C1499B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Możliwość odzyskania VAT</w:t>
            </w:r>
          </w:p>
        </w:tc>
        <w:tc>
          <w:tcPr>
            <w:tcW w:w="1985" w:type="dxa"/>
            <w:shd w:val="clear" w:color="auto" w:fill="auto"/>
          </w:tcPr>
          <w:p w14:paraId="1C014795" w14:textId="77777777" w:rsidR="00ED204D" w:rsidRPr="00A32A3A" w:rsidRDefault="00E56424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8" w:type="dxa"/>
            <w:shd w:val="clear" w:color="auto" w:fill="auto"/>
          </w:tcPr>
          <w:p w14:paraId="7823CD22" w14:textId="77777777" w:rsidR="00ED204D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Zaznacz</w:t>
            </w:r>
            <w:r w:rsidR="00C1499B" w:rsidRPr="00A32A3A">
              <w:rPr>
                <w:rFonts w:ascii="Arial" w:hAnsi="Arial" w:cs="Arial"/>
              </w:rPr>
              <w:t xml:space="preserve">, czy </w:t>
            </w:r>
            <w:r w:rsidRPr="00A32A3A">
              <w:rPr>
                <w:rFonts w:ascii="Arial" w:hAnsi="Arial" w:cs="Arial"/>
              </w:rPr>
              <w:t xml:space="preserve">jako </w:t>
            </w:r>
            <w:r w:rsidR="00C1499B" w:rsidRPr="00A32A3A">
              <w:rPr>
                <w:rFonts w:ascii="Arial" w:hAnsi="Arial" w:cs="Arial"/>
              </w:rPr>
              <w:t>wnioskodawca ma</w:t>
            </w:r>
            <w:r w:rsidRPr="00A32A3A">
              <w:rPr>
                <w:rFonts w:ascii="Arial" w:hAnsi="Arial" w:cs="Arial"/>
              </w:rPr>
              <w:t>sz</w:t>
            </w:r>
            <w:r w:rsidR="00C1499B" w:rsidRPr="00A32A3A">
              <w:rPr>
                <w:rFonts w:ascii="Arial" w:hAnsi="Arial" w:cs="Arial"/>
              </w:rPr>
              <w:t xml:space="preserve"> możliwość odzyskania podatku VAT.</w:t>
            </w:r>
          </w:p>
        </w:tc>
      </w:tr>
      <w:tr w:rsidR="00C1499B" w:rsidRPr="00A32A3A" w14:paraId="43ACFE89" w14:textId="77777777">
        <w:tc>
          <w:tcPr>
            <w:tcW w:w="2268" w:type="dxa"/>
            <w:shd w:val="clear" w:color="auto" w:fill="auto"/>
          </w:tcPr>
          <w:p w14:paraId="530225A1" w14:textId="77777777" w:rsidR="00C1499B" w:rsidRPr="00A32A3A" w:rsidRDefault="00C1499B" w:rsidP="00C1499B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Czy wnioskodawca przewiduje udział innych podmiotów w realizacji projektu</w:t>
            </w:r>
          </w:p>
        </w:tc>
        <w:tc>
          <w:tcPr>
            <w:tcW w:w="1985" w:type="dxa"/>
            <w:shd w:val="clear" w:color="auto" w:fill="auto"/>
          </w:tcPr>
          <w:p w14:paraId="146A71B3" w14:textId="77777777" w:rsidR="00C1499B" w:rsidRPr="00A32A3A" w:rsidRDefault="00C1499B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78" w:type="dxa"/>
            <w:shd w:val="clear" w:color="auto" w:fill="auto"/>
          </w:tcPr>
          <w:p w14:paraId="52989C32" w14:textId="77777777" w:rsidR="00C1499B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Zaznacz</w:t>
            </w:r>
            <w:r w:rsidR="00C1499B" w:rsidRPr="00A32A3A">
              <w:rPr>
                <w:rFonts w:ascii="Arial" w:hAnsi="Arial" w:cs="Arial"/>
              </w:rPr>
              <w:t>, czy przewiduje</w:t>
            </w:r>
            <w:r w:rsidRPr="00A32A3A">
              <w:rPr>
                <w:rFonts w:ascii="Arial" w:hAnsi="Arial" w:cs="Arial"/>
              </w:rPr>
              <w:t>sz</w:t>
            </w:r>
            <w:r w:rsidR="00C1499B" w:rsidRPr="00A32A3A">
              <w:rPr>
                <w:rFonts w:ascii="Arial" w:hAnsi="Arial" w:cs="Arial"/>
              </w:rPr>
              <w:t xml:space="preserve"> udział innych podmiotów w realizacji projektu będącego przedmiotem wniosku o dofinansowanie.</w:t>
            </w:r>
            <w:r w:rsidR="00CF7811" w:rsidRPr="00A32A3A">
              <w:rPr>
                <w:rFonts w:ascii="Arial" w:hAnsi="Arial" w:cs="Arial"/>
              </w:rPr>
              <w:t xml:space="preserve"> Jeśli tak, to konieczne jest wypełnienie tabeli Realizatorzy.</w:t>
            </w:r>
          </w:p>
        </w:tc>
      </w:tr>
      <w:tr w:rsidR="00C1499B" w:rsidRPr="00A32A3A" w14:paraId="67FE51C2" w14:textId="77777777">
        <w:tc>
          <w:tcPr>
            <w:tcW w:w="2268" w:type="dxa"/>
            <w:shd w:val="clear" w:color="auto" w:fill="E7E6E6"/>
          </w:tcPr>
          <w:p w14:paraId="5EAD9579" w14:textId="77777777" w:rsidR="00C1499B" w:rsidRPr="00A32A3A" w:rsidRDefault="00C1499B" w:rsidP="00C1499B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Osoby do kontaktu</w:t>
            </w:r>
          </w:p>
        </w:tc>
        <w:tc>
          <w:tcPr>
            <w:tcW w:w="1985" w:type="dxa"/>
            <w:shd w:val="clear" w:color="auto" w:fill="E7E6E6"/>
          </w:tcPr>
          <w:p w14:paraId="444C3CA4" w14:textId="77777777" w:rsidR="00C1499B" w:rsidRPr="00A32A3A" w:rsidRDefault="00C1499B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78" w:type="dxa"/>
            <w:shd w:val="clear" w:color="auto" w:fill="E7E6E6"/>
          </w:tcPr>
          <w:p w14:paraId="3BBF38D1" w14:textId="77777777" w:rsidR="00C1499B" w:rsidRPr="00A32A3A" w:rsidRDefault="00C1499B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</w:t>
            </w:r>
            <w:r w:rsidR="002F458C" w:rsidRPr="00A32A3A">
              <w:rPr>
                <w:rFonts w:ascii="Arial" w:hAnsi="Arial" w:cs="Arial"/>
              </w:rPr>
              <w:t>ż</w:t>
            </w:r>
            <w:r w:rsidRPr="00A32A3A">
              <w:rPr>
                <w:rFonts w:ascii="Arial" w:hAnsi="Arial" w:cs="Arial"/>
              </w:rPr>
              <w:t xml:space="preserve"> osoby, które są upoważnione do kontaktów roboczych w sprawach projektu będącego </w:t>
            </w:r>
            <w:r w:rsidR="00F350B7" w:rsidRPr="00A32A3A">
              <w:rPr>
                <w:rFonts w:ascii="Arial" w:hAnsi="Arial" w:cs="Arial"/>
              </w:rPr>
              <w:t>przedmiotem wniosku o dofinansowanie</w:t>
            </w:r>
            <w:r w:rsidRPr="00A32A3A">
              <w:rPr>
                <w:rFonts w:ascii="Arial" w:hAnsi="Arial" w:cs="Arial"/>
              </w:rPr>
              <w:t xml:space="preserve">. </w:t>
            </w:r>
          </w:p>
          <w:p w14:paraId="31F39094" w14:textId="77777777" w:rsidR="00C1499B" w:rsidRPr="00A32A3A" w:rsidRDefault="00F350B7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Osoby do kontaktu</w:t>
            </w:r>
            <w:r w:rsidR="00C1499B" w:rsidRPr="00A32A3A">
              <w:rPr>
                <w:rFonts w:ascii="Arial" w:hAnsi="Arial" w:cs="Arial"/>
              </w:rPr>
              <w:t xml:space="preserve"> dodaje się poprzez kliknięcie na ikonę „+” na tytule listy</w:t>
            </w:r>
            <w:r w:rsidR="00BA6B35" w:rsidRPr="00A32A3A">
              <w:rPr>
                <w:rFonts w:ascii="Arial" w:hAnsi="Arial" w:cs="Arial"/>
              </w:rPr>
              <w:t>, a usuwa się poprzez kliknięcie na ikonę „x” na tytule poszczególnej osoby.</w:t>
            </w:r>
          </w:p>
        </w:tc>
      </w:tr>
      <w:tr w:rsidR="005C58E8" w:rsidRPr="00A32A3A" w14:paraId="20179276" w14:textId="77777777">
        <w:tc>
          <w:tcPr>
            <w:tcW w:w="2268" w:type="dxa"/>
            <w:shd w:val="clear" w:color="auto" w:fill="auto"/>
          </w:tcPr>
          <w:p w14:paraId="22937112" w14:textId="77777777" w:rsidR="005C58E8" w:rsidRPr="00A32A3A" w:rsidRDefault="000E048C" w:rsidP="00A3589B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Imię</w:t>
            </w:r>
          </w:p>
        </w:tc>
        <w:tc>
          <w:tcPr>
            <w:tcW w:w="1985" w:type="dxa"/>
            <w:shd w:val="clear" w:color="auto" w:fill="auto"/>
          </w:tcPr>
          <w:p w14:paraId="0D65811B" w14:textId="77777777" w:rsidR="005C58E8" w:rsidRPr="00A32A3A" w:rsidRDefault="0096513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8" w:type="dxa"/>
            <w:shd w:val="clear" w:color="auto" w:fill="auto"/>
          </w:tcPr>
          <w:p w14:paraId="0A1699D1" w14:textId="77777777" w:rsidR="005C58E8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i</w:t>
            </w:r>
            <w:r w:rsidR="0096513F" w:rsidRPr="00A32A3A">
              <w:rPr>
                <w:rFonts w:ascii="Arial" w:hAnsi="Arial" w:cs="Arial"/>
              </w:rPr>
              <w:t>mię osoby do kontaktu</w:t>
            </w:r>
          </w:p>
        </w:tc>
      </w:tr>
      <w:tr w:rsidR="0096513F" w:rsidRPr="00A32A3A" w14:paraId="3C7FA0AD" w14:textId="77777777">
        <w:tc>
          <w:tcPr>
            <w:tcW w:w="2268" w:type="dxa"/>
            <w:shd w:val="clear" w:color="auto" w:fill="auto"/>
          </w:tcPr>
          <w:p w14:paraId="435A80CC" w14:textId="77777777" w:rsidR="0096513F" w:rsidRPr="00A32A3A" w:rsidRDefault="0096513F" w:rsidP="00A3589B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Nazwisko</w:t>
            </w:r>
          </w:p>
        </w:tc>
        <w:tc>
          <w:tcPr>
            <w:tcW w:w="1985" w:type="dxa"/>
            <w:shd w:val="clear" w:color="auto" w:fill="auto"/>
          </w:tcPr>
          <w:p w14:paraId="020BFA57" w14:textId="77777777" w:rsidR="0096513F" w:rsidRPr="00A32A3A" w:rsidRDefault="0096513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8" w:type="dxa"/>
            <w:shd w:val="clear" w:color="auto" w:fill="auto"/>
          </w:tcPr>
          <w:p w14:paraId="208F821F" w14:textId="77777777" w:rsidR="0096513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</w:t>
            </w:r>
            <w:r w:rsidR="0096513F" w:rsidRPr="00A32A3A">
              <w:rPr>
                <w:rFonts w:ascii="Arial" w:hAnsi="Arial" w:cs="Arial"/>
              </w:rPr>
              <w:t>azwisko osoby do kontaktu</w:t>
            </w:r>
          </w:p>
        </w:tc>
      </w:tr>
      <w:tr w:rsidR="0096513F" w:rsidRPr="00A32A3A" w14:paraId="0C05CEE2" w14:textId="77777777">
        <w:tc>
          <w:tcPr>
            <w:tcW w:w="2268" w:type="dxa"/>
            <w:shd w:val="clear" w:color="auto" w:fill="auto"/>
          </w:tcPr>
          <w:p w14:paraId="0743ED49" w14:textId="77777777" w:rsidR="0096513F" w:rsidRPr="00A32A3A" w:rsidRDefault="0096513F" w:rsidP="00A3589B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Email</w:t>
            </w:r>
          </w:p>
        </w:tc>
        <w:tc>
          <w:tcPr>
            <w:tcW w:w="1985" w:type="dxa"/>
            <w:shd w:val="clear" w:color="auto" w:fill="auto"/>
          </w:tcPr>
          <w:p w14:paraId="53F2B43A" w14:textId="77777777" w:rsidR="0096513F" w:rsidRPr="00A32A3A" w:rsidRDefault="0096513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8" w:type="dxa"/>
            <w:shd w:val="clear" w:color="auto" w:fill="auto"/>
          </w:tcPr>
          <w:p w14:paraId="20F90371" w14:textId="77777777" w:rsidR="0096513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a</w:t>
            </w:r>
            <w:r w:rsidR="0096513F" w:rsidRPr="00A32A3A">
              <w:rPr>
                <w:rFonts w:ascii="Arial" w:hAnsi="Arial" w:cs="Arial"/>
              </w:rPr>
              <w:t>dres poczty elektronicznej osoby do kontaktu</w:t>
            </w:r>
          </w:p>
        </w:tc>
      </w:tr>
      <w:tr w:rsidR="0096513F" w:rsidRPr="00A32A3A" w14:paraId="3C15DB14" w14:textId="77777777">
        <w:tc>
          <w:tcPr>
            <w:tcW w:w="2268" w:type="dxa"/>
            <w:shd w:val="clear" w:color="auto" w:fill="auto"/>
          </w:tcPr>
          <w:p w14:paraId="55DE7CDB" w14:textId="77777777" w:rsidR="0096513F" w:rsidRPr="00A32A3A" w:rsidRDefault="0096513F" w:rsidP="00A3589B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Telefon</w:t>
            </w:r>
          </w:p>
        </w:tc>
        <w:tc>
          <w:tcPr>
            <w:tcW w:w="1985" w:type="dxa"/>
            <w:shd w:val="clear" w:color="auto" w:fill="auto"/>
          </w:tcPr>
          <w:p w14:paraId="5368C5B5" w14:textId="77777777" w:rsidR="0096513F" w:rsidRPr="00A32A3A" w:rsidRDefault="0096513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8" w:type="dxa"/>
            <w:shd w:val="clear" w:color="auto" w:fill="auto"/>
          </w:tcPr>
          <w:p w14:paraId="75759D06" w14:textId="77777777" w:rsidR="0096513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t</w:t>
            </w:r>
            <w:r w:rsidR="0096513F" w:rsidRPr="00A32A3A">
              <w:rPr>
                <w:rFonts w:ascii="Arial" w:hAnsi="Arial" w:cs="Arial"/>
              </w:rPr>
              <w:t>elefon osoby do kontaktu</w:t>
            </w:r>
          </w:p>
        </w:tc>
      </w:tr>
      <w:tr w:rsidR="00C1499B" w:rsidRPr="00A32A3A" w14:paraId="75B008D9" w14:textId="77777777">
        <w:tc>
          <w:tcPr>
            <w:tcW w:w="2268" w:type="dxa"/>
            <w:shd w:val="clear" w:color="auto" w:fill="E7E6E6"/>
          </w:tcPr>
          <w:p w14:paraId="2D825752" w14:textId="77777777" w:rsidR="00C1499B" w:rsidRPr="00A32A3A" w:rsidRDefault="00C1499B" w:rsidP="00C1499B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Realizatorzy</w:t>
            </w:r>
          </w:p>
        </w:tc>
        <w:tc>
          <w:tcPr>
            <w:tcW w:w="1985" w:type="dxa"/>
            <w:shd w:val="clear" w:color="auto" w:fill="E7E6E6"/>
          </w:tcPr>
          <w:p w14:paraId="7C5CC272" w14:textId="77777777" w:rsidR="00C1499B" w:rsidRPr="00A32A3A" w:rsidRDefault="00C1499B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78" w:type="dxa"/>
            <w:shd w:val="clear" w:color="auto" w:fill="E7E6E6"/>
          </w:tcPr>
          <w:p w14:paraId="0D9C9191" w14:textId="77777777" w:rsidR="0096513F" w:rsidRPr="00A32A3A" w:rsidRDefault="0096513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</w:t>
            </w:r>
            <w:r w:rsidR="002F458C" w:rsidRPr="00A32A3A">
              <w:rPr>
                <w:rFonts w:ascii="Arial" w:hAnsi="Arial" w:cs="Arial"/>
              </w:rPr>
              <w:t>ż</w:t>
            </w:r>
            <w:r w:rsidRPr="00A32A3A">
              <w:rPr>
                <w:rFonts w:ascii="Arial" w:hAnsi="Arial" w:cs="Arial"/>
              </w:rPr>
              <w:t xml:space="preserve"> podmioty, które będą realizować zadania projektowe będące przedmiotem wniosku o</w:t>
            </w:r>
            <w:r w:rsidR="00D87DFA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 xml:space="preserve">dofinansowanie łącznie z wnioskodawcą. </w:t>
            </w:r>
          </w:p>
          <w:p w14:paraId="4A892EC8" w14:textId="77777777" w:rsidR="00BA6B35" w:rsidRPr="00A32A3A" w:rsidRDefault="0096513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Realizatorów dodaje się poprzez kliknięcie na ikonę „+” na tytule listy</w:t>
            </w:r>
            <w:r w:rsidR="00BA6B35" w:rsidRPr="00A32A3A">
              <w:rPr>
                <w:rFonts w:ascii="Arial" w:hAnsi="Arial" w:cs="Arial"/>
              </w:rPr>
              <w:t>,</w:t>
            </w:r>
            <w:r w:rsidRPr="00A32A3A">
              <w:rPr>
                <w:rFonts w:ascii="Arial" w:hAnsi="Arial" w:cs="Arial"/>
              </w:rPr>
              <w:t xml:space="preserve"> </w:t>
            </w:r>
            <w:r w:rsidR="00BA6B35" w:rsidRPr="00A32A3A">
              <w:rPr>
                <w:rFonts w:ascii="Arial" w:hAnsi="Arial" w:cs="Arial"/>
              </w:rPr>
              <w:t>a usuwa się poprzez kliknięcie na ikonę „x” na tytule poszczególnego realizatora.</w:t>
            </w:r>
          </w:p>
          <w:p w14:paraId="0BD496F6" w14:textId="77777777" w:rsidR="00C1499B" w:rsidRPr="00A32A3A" w:rsidRDefault="0096513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Każdy realizator zawiera podobne dane, jak wnioskodawca.</w:t>
            </w:r>
          </w:p>
        </w:tc>
      </w:tr>
      <w:tr w:rsidR="0096513F" w:rsidRPr="00A32A3A" w14:paraId="5C55BB2C" w14:textId="77777777">
        <w:tc>
          <w:tcPr>
            <w:tcW w:w="2268" w:type="dxa"/>
            <w:shd w:val="clear" w:color="auto" w:fill="auto"/>
          </w:tcPr>
          <w:p w14:paraId="7D50507C" w14:textId="77777777" w:rsidR="0096513F" w:rsidRPr="00A32A3A" w:rsidRDefault="0096513F" w:rsidP="00A3589B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 identyfikatora</w:t>
            </w:r>
          </w:p>
        </w:tc>
        <w:tc>
          <w:tcPr>
            <w:tcW w:w="1985" w:type="dxa"/>
            <w:shd w:val="clear" w:color="auto" w:fill="auto"/>
          </w:tcPr>
          <w:p w14:paraId="0D2C955E" w14:textId="77777777" w:rsidR="0096513F" w:rsidRPr="00A32A3A" w:rsidRDefault="0096513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8" w:type="dxa"/>
            <w:shd w:val="clear" w:color="auto" w:fill="auto"/>
          </w:tcPr>
          <w:p w14:paraId="026AF56B" w14:textId="77777777" w:rsidR="0096513F" w:rsidRPr="00A32A3A" w:rsidRDefault="002F458C" w:rsidP="00A96BCA">
            <w:pPr>
              <w:rPr>
                <w:rFonts w:ascii="Arial" w:hAnsi="Arial" w:cs="Arial"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</w:t>
            </w:r>
            <w:r w:rsidR="0096513F" w:rsidRPr="00A32A3A">
              <w:rPr>
                <w:rFonts w:ascii="Arial" w:hAnsi="Arial" w:cs="Arial"/>
              </w:rPr>
              <w:t>yb</w:t>
            </w:r>
            <w:r w:rsidRPr="00A32A3A">
              <w:rPr>
                <w:rFonts w:ascii="Arial" w:hAnsi="Arial" w:cs="Arial"/>
              </w:rPr>
              <w:t xml:space="preserve">ierz </w:t>
            </w:r>
            <w:r w:rsidR="002363B1" w:rsidRPr="00A32A3A">
              <w:rPr>
                <w:rFonts w:ascii="Arial" w:hAnsi="Arial" w:cs="Arial"/>
              </w:rPr>
              <w:t xml:space="preserve"> </w:t>
            </w:r>
            <w:r w:rsidR="0096513F" w:rsidRPr="00A32A3A">
              <w:rPr>
                <w:rFonts w:ascii="Arial" w:hAnsi="Arial" w:cs="Arial"/>
              </w:rPr>
              <w:t xml:space="preserve">sposób, w jaki zostanie zidentyfikowany </w:t>
            </w:r>
            <w:r w:rsidR="000E6CEE" w:rsidRPr="00A32A3A">
              <w:rPr>
                <w:rFonts w:ascii="Arial" w:hAnsi="Arial" w:cs="Arial"/>
              </w:rPr>
              <w:t>realizator</w:t>
            </w:r>
            <w:r w:rsidR="0096513F" w:rsidRPr="00A32A3A">
              <w:rPr>
                <w:rFonts w:ascii="Arial" w:hAnsi="Arial" w:cs="Arial"/>
              </w:rPr>
              <w:t>: PESEL, NIP lub numer zagraniczny</w:t>
            </w:r>
          </w:p>
        </w:tc>
      </w:tr>
      <w:tr w:rsidR="0096513F" w:rsidRPr="00A32A3A" w14:paraId="2F5B4A18" w14:textId="77777777">
        <w:tc>
          <w:tcPr>
            <w:tcW w:w="2268" w:type="dxa"/>
            <w:shd w:val="clear" w:color="auto" w:fill="auto"/>
          </w:tcPr>
          <w:p w14:paraId="5FFA74C1" w14:textId="77777777" w:rsidR="0096513F" w:rsidRPr="00A32A3A" w:rsidRDefault="0096513F" w:rsidP="00A3589B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NIP/PESEL/Numer zagraniczny</w:t>
            </w:r>
          </w:p>
        </w:tc>
        <w:tc>
          <w:tcPr>
            <w:tcW w:w="1985" w:type="dxa"/>
            <w:shd w:val="clear" w:color="auto" w:fill="auto"/>
          </w:tcPr>
          <w:p w14:paraId="265E04EE" w14:textId="77777777" w:rsidR="0096513F" w:rsidRPr="00A32A3A" w:rsidRDefault="0096513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8" w:type="dxa"/>
            <w:shd w:val="clear" w:color="auto" w:fill="auto"/>
          </w:tcPr>
          <w:p w14:paraId="7FEFD8C0" w14:textId="77777777" w:rsidR="0096513F" w:rsidRPr="00A32A3A" w:rsidRDefault="002363B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</w:t>
            </w:r>
            <w:r w:rsidR="0096513F" w:rsidRPr="00A32A3A">
              <w:rPr>
                <w:rFonts w:ascii="Arial" w:hAnsi="Arial" w:cs="Arial"/>
              </w:rPr>
              <w:t>pis</w:t>
            </w:r>
            <w:r w:rsidRPr="00A32A3A">
              <w:rPr>
                <w:rFonts w:ascii="Arial" w:hAnsi="Arial" w:cs="Arial"/>
              </w:rPr>
              <w:t>z</w:t>
            </w:r>
            <w:r w:rsidR="0096513F" w:rsidRPr="00A32A3A">
              <w:rPr>
                <w:rFonts w:ascii="Arial" w:hAnsi="Arial" w:cs="Arial"/>
              </w:rPr>
              <w:t xml:space="preserve"> wartość uprzednio wybranego identyfikatora</w:t>
            </w:r>
            <w:r w:rsidR="000E6CEE" w:rsidRPr="00A32A3A">
              <w:rPr>
                <w:rFonts w:ascii="Arial" w:hAnsi="Arial" w:cs="Arial"/>
              </w:rPr>
              <w:t xml:space="preserve"> dla realizatora</w:t>
            </w:r>
          </w:p>
        </w:tc>
      </w:tr>
      <w:tr w:rsidR="0096513F" w:rsidRPr="00A32A3A" w14:paraId="1D82AE1C" w14:textId="77777777">
        <w:tc>
          <w:tcPr>
            <w:tcW w:w="2268" w:type="dxa"/>
            <w:shd w:val="clear" w:color="auto" w:fill="auto"/>
          </w:tcPr>
          <w:p w14:paraId="5C36366F" w14:textId="77777777" w:rsidR="0096513F" w:rsidRPr="00A32A3A" w:rsidRDefault="0096513F" w:rsidP="00A3589B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</w:t>
            </w:r>
          </w:p>
          <w:p w14:paraId="26D3379D" w14:textId="77777777" w:rsidR="0096513F" w:rsidRPr="00A32A3A" w:rsidRDefault="0096513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14:paraId="10093C1C" w14:textId="77777777" w:rsidR="0096513F" w:rsidRPr="00A32A3A" w:rsidRDefault="0096513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8" w:type="dxa"/>
            <w:shd w:val="clear" w:color="auto" w:fill="auto"/>
          </w:tcPr>
          <w:p w14:paraId="4D53A8E1" w14:textId="77777777" w:rsidR="0096513F" w:rsidRPr="00A32A3A" w:rsidRDefault="0096513F" w:rsidP="00A96BC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</w:t>
            </w:r>
            <w:r w:rsidR="002363B1" w:rsidRPr="00A32A3A">
              <w:rPr>
                <w:rFonts w:ascii="Arial" w:hAnsi="Arial" w:cs="Arial"/>
              </w:rPr>
              <w:t>z</w:t>
            </w:r>
            <w:r w:rsidRPr="00A32A3A">
              <w:rPr>
                <w:rFonts w:ascii="Arial" w:hAnsi="Arial" w:cs="Arial"/>
              </w:rPr>
              <w:t xml:space="preserve"> oficjalną nazwę realizatora, zgodną z dokumentami rejestracyjnymi/statutem. </w:t>
            </w:r>
            <w:r w:rsidR="00E9430F" w:rsidRPr="00E9430F">
              <w:rPr>
                <w:rFonts w:ascii="Arial" w:hAnsi="Arial" w:cs="Arial"/>
              </w:rPr>
              <w:t>Nazwa Realizatora musi być unikalna w ramach projektu.</w:t>
            </w:r>
          </w:p>
        </w:tc>
      </w:tr>
      <w:tr w:rsidR="0096513F" w:rsidRPr="00A32A3A" w14:paraId="0C1E2F34" w14:textId="77777777">
        <w:tc>
          <w:tcPr>
            <w:tcW w:w="2268" w:type="dxa"/>
            <w:shd w:val="clear" w:color="auto" w:fill="auto"/>
          </w:tcPr>
          <w:p w14:paraId="395E3101" w14:textId="77777777" w:rsidR="0096513F" w:rsidRPr="00A32A3A" w:rsidRDefault="00C24D02" w:rsidP="00A3589B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Forma prawna</w:t>
            </w:r>
          </w:p>
          <w:p w14:paraId="6D8ABC1E" w14:textId="77777777" w:rsidR="0096513F" w:rsidRPr="00A32A3A" w:rsidRDefault="0096513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14:paraId="7E5FB30C" w14:textId="77777777" w:rsidR="0096513F" w:rsidRPr="00A32A3A" w:rsidRDefault="0096513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8" w:type="dxa"/>
            <w:shd w:val="clear" w:color="auto" w:fill="auto"/>
          </w:tcPr>
          <w:p w14:paraId="3864BFC8" w14:textId="77777777" w:rsidR="0096513F" w:rsidRPr="00A32A3A" w:rsidRDefault="002363B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</w:t>
            </w:r>
            <w:r w:rsidR="0096513F" w:rsidRPr="00A32A3A">
              <w:rPr>
                <w:rFonts w:ascii="Arial" w:hAnsi="Arial" w:cs="Arial"/>
              </w:rPr>
              <w:t>yb</w:t>
            </w:r>
            <w:r w:rsidRPr="00A32A3A">
              <w:rPr>
                <w:rFonts w:ascii="Arial" w:hAnsi="Arial" w:cs="Arial"/>
              </w:rPr>
              <w:t>ierz</w:t>
            </w:r>
            <w:r w:rsidR="0096513F" w:rsidRPr="00A32A3A">
              <w:rPr>
                <w:rFonts w:ascii="Arial" w:hAnsi="Arial" w:cs="Arial"/>
              </w:rPr>
              <w:t xml:space="preserve"> wartość odpowiadającą stanowi prawnemu </w:t>
            </w:r>
            <w:r w:rsidR="000E6CEE" w:rsidRPr="00A32A3A">
              <w:rPr>
                <w:rFonts w:ascii="Arial" w:hAnsi="Arial" w:cs="Arial"/>
              </w:rPr>
              <w:t>realizatora</w:t>
            </w:r>
            <w:r w:rsidR="0096513F" w:rsidRPr="00A32A3A">
              <w:rPr>
                <w:rFonts w:ascii="Arial" w:hAnsi="Arial" w:cs="Arial"/>
              </w:rPr>
              <w:t xml:space="preserve">. Do wyboru jest kilkadziesiąt </w:t>
            </w:r>
            <w:r w:rsidR="00C24D02">
              <w:rPr>
                <w:rFonts w:ascii="Arial" w:hAnsi="Arial" w:cs="Arial"/>
              </w:rPr>
              <w:t>pozycji</w:t>
            </w:r>
            <w:r w:rsidR="0096513F" w:rsidRPr="00A32A3A">
              <w:rPr>
                <w:rFonts w:ascii="Arial" w:hAnsi="Arial" w:cs="Arial"/>
              </w:rPr>
              <w:t>.</w:t>
            </w:r>
          </w:p>
        </w:tc>
      </w:tr>
      <w:tr w:rsidR="0096513F" w:rsidRPr="00A32A3A" w14:paraId="57204941" w14:textId="77777777">
        <w:tc>
          <w:tcPr>
            <w:tcW w:w="2268" w:type="dxa"/>
            <w:shd w:val="clear" w:color="auto" w:fill="auto"/>
          </w:tcPr>
          <w:p w14:paraId="7D05A5AB" w14:textId="77777777" w:rsidR="0096513F" w:rsidRPr="00A32A3A" w:rsidRDefault="0096513F" w:rsidP="00A3589B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Forma własności</w:t>
            </w:r>
          </w:p>
        </w:tc>
        <w:tc>
          <w:tcPr>
            <w:tcW w:w="1985" w:type="dxa"/>
            <w:shd w:val="clear" w:color="auto" w:fill="auto"/>
          </w:tcPr>
          <w:p w14:paraId="5CB191C6" w14:textId="77777777" w:rsidR="0096513F" w:rsidRPr="00A32A3A" w:rsidRDefault="0096513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8" w:type="dxa"/>
            <w:shd w:val="clear" w:color="auto" w:fill="auto"/>
          </w:tcPr>
          <w:p w14:paraId="23322E20" w14:textId="77777777" w:rsidR="0096513F" w:rsidRPr="00A32A3A" w:rsidRDefault="002363B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</w:t>
            </w:r>
            <w:r w:rsidR="0096513F" w:rsidRPr="00A32A3A">
              <w:rPr>
                <w:rFonts w:ascii="Arial" w:hAnsi="Arial" w:cs="Arial"/>
              </w:rPr>
              <w:t xml:space="preserve"> wartość odpowiadającą formie własności zgodnie ze stanem prawnym </w:t>
            </w:r>
            <w:r w:rsidR="000E6CEE" w:rsidRPr="00A32A3A">
              <w:rPr>
                <w:rFonts w:ascii="Arial" w:hAnsi="Arial" w:cs="Arial"/>
              </w:rPr>
              <w:t>realizatora</w:t>
            </w:r>
            <w:r w:rsidR="0096513F" w:rsidRPr="00A32A3A">
              <w:rPr>
                <w:rFonts w:ascii="Arial" w:hAnsi="Arial" w:cs="Arial"/>
              </w:rPr>
              <w:t>.</w:t>
            </w:r>
          </w:p>
        </w:tc>
      </w:tr>
      <w:tr w:rsidR="0096513F" w:rsidRPr="00A32A3A" w14:paraId="4E3F6D2F" w14:textId="77777777">
        <w:tc>
          <w:tcPr>
            <w:tcW w:w="2268" w:type="dxa"/>
            <w:shd w:val="clear" w:color="auto" w:fill="auto"/>
          </w:tcPr>
          <w:p w14:paraId="0CA73555" w14:textId="77777777" w:rsidR="0096513F" w:rsidRPr="00A32A3A" w:rsidRDefault="0096513F" w:rsidP="00A3589B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Wielkość przedsiębiorstwa</w:t>
            </w:r>
          </w:p>
        </w:tc>
        <w:tc>
          <w:tcPr>
            <w:tcW w:w="1985" w:type="dxa"/>
            <w:shd w:val="clear" w:color="auto" w:fill="auto"/>
          </w:tcPr>
          <w:p w14:paraId="05B5B4E1" w14:textId="77777777" w:rsidR="0096513F" w:rsidRPr="00A32A3A" w:rsidRDefault="0096513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8" w:type="dxa"/>
            <w:shd w:val="clear" w:color="auto" w:fill="auto"/>
          </w:tcPr>
          <w:p w14:paraId="26E8DBA7" w14:textId="77777777" w:rsidR="0096513F" w:rsidRPr="00A32A3A" w:rsidRDefault="002363B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</w:t>
            </w:r>
            <w:r w:rsidR="0096513F" w:rsidRPr="00A32A3A">
              <w:rPr>
                <w:rFonts w:ascii="Arial" w:hAnsi="Arial" w:cs="Arial"/>
              </w:rPr>
              <w:t xml:space="preserve"> odpowiednią </w:t>
            </w:r>
            <w:r w:rsidR="000E6CEE" w:rsidRPr="00A32A3A">
              <w:rPr>
                <w:rFonts w:ascii="Arial" w:hAnsi="Arial" w:cs="Arial"/>
              </w:rPr>
              <w:t>wielkość</w:t>
            </w:r>
            <w:r w:rsidR="0096513F" w:rsidRPr="00A32A3A">
              <w:rPr>
                <w:rFonts w:ascii="Arial" w:hAnsi="Arial" w:cs="Arial"/>
              </w:rPr>
              <w:t xml:space="preserve"> przedsiębiorstwa</w:t>
            </w:r>
            <w:r w:rsidR="000E6CEE" w:rsidRPr="00A32A3A">
              <w:rPr>
                <w:rFonts w:ascii="Arial" w:hAnsi="Arial" w:cs="Arial"/>
              </w:rPr>
              <w:t xml:space="preserve"> realizatora</w:t>
            </w:r>
            <w:r w:rsidR="0096513F" w:rsidRPr="00A32A3A">
              <w:rPr>
                <w:rFonts w:ascii="Arial" w:hAnsi="Arial" w:cs="Arial"/>
              </w:rPr>
              <w:t>.</w:t>
            </w:r>
          </w:p>
        </w:tc>
      </w:tr>
      <w:tr w:rsidR="0096513F" w:rsidRPr="00A32A3A" w14:paraId="1BC75136" w14:textId="77777777">
        <w:tc>
          <w:tcPr>
            <w:tcW w:w="2268" w:type="dxa"/>
            <w:shd w:val="clear" w:color="auto" w:fill="auto"/>
          </w:tcPr>
          <w:p w14:paraId="724C83E8" w14:textId="77777777" w:rsidR="0096513F" w:rsidRPr="00A32A3A" w:rsidRDefault="0096513F" w:rsidP="00A3589B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Kraj</w:t>
            </w:r>
          </w:p>
        </w:tc>
        <w:tc>
          <w:tcPr>
            <w:tcW w:w="1985" w:type="dxa"/>
            <w:shd w:val="clear" w:color="auto" w:fill="auto"/>
          </w:tcPr>
          <w:p w14:paraId="7C6D4155" w14:textId="77777777" w:rsidR="0096513F" w:rsidRPr="00A32A3A" w:rsidRDefault="0096513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8" w:type="dxa"/>
            <w:shd w:val="clear" w:color="auto" w:fill="auto"/>
          </w:tcPr>
          <w:p w14:paraId="06704302" w14:textId="77777777" w:rsidR="0096513F" w:rsidRPr="00A32A3A" w:rsidRDefault="002363B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k</w:t>
            </w:r>
            <w:r w:rsidR="0096513F" w:rsidRPr="00A32A3A">
              <w:rPr>
                <w:rFonts w:ascii="Arial" w:hAnsi="Arial" w:cs="Arial"/>
              </w:rPr>
              <w:t xml:space="preserve">raj </w:t>
            </w:r>
            <w:r w:rsidR="00971D1F" w:rsidRPr="00A32A3A">
              <w:rPr>
                <w:rFonts w:ascii="Arial" w:hAnsi="Arial" w:cs="Arial"/>
              </w:rPr>
              <w:t>realizatora</w:t>
            </w:r>
          </w:p>
        </w:tc>
      </w:tr>
      <w:tr w:rsidR="0096513F" w:rsidRPr="00A32A3A" w14:paraId="50651EA1" w14:textId="77777777">
        <w:tc>
          <w:tcPr>
            <w:tcW w:w="2268" w:type="dxa"/>
            <w:shd w:val="clear" w:color="auto" w:fill="auto"/>
          </w:tcPr>
          <w:p w14:paraId="488341E9" w14:textId="77777777" w:rsidR="0096513F" w:rsidRPr="00A32A3A" w:rsidRDefault="0096513F" w:rsidP="00A3589B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Miejscowość</w:t>
            </w:r>
          </w:p>
        </w:tc>
        <w:tc>
          <w:tcPr>
            <w:tcW w:w="1985" w:type="dxa"/>
            <w:shd w:val="clear" w:color="auto" w:fill="auto"/>
          </w:tcPr>
          <w:p w14:paraId="6E845172" w14:textId="77777777" w:rsidR="0096513F" w:rsidRPr="00A32A3A" w:rsidRDefault="0096513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8" w:type="dxa"/>
            <w:shd w:val="clear" w:color="auto" w:fill="auto"/>
          </w:tcPr>
          <w:p w14:paraId="65357F64" w14:textId="77777777" w:rsidR="0096513F" w:rsidRPr="00A32A3A" w:rsidRDefault="002363B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m</w:t>
            </w:r>
            <w:r w:rsidR="0096513F" w:rsidRPr="00A32A3A">
              <w:rPr>
                <w:rFonts w:ascii="Arial" w:hAnsi="Arial" w:cs="Arial"/>
              </w:rPr>
              <w:t xml:space="preserve">iejscowość </w:t>
            </w:r>
            <w:r w:rsidR="00971D1F" w:rsidRPr="00A32A3A">
              <w:rPr>
                <w:rFonts w:ascii="Arial" w:hAnsi="Arial" w:cs="Arial"/>
              </w:rPr>
              <w:t>realizatora</w:t>
            </w:r>
          </w:p>
        </w:tc>
      </w:tr>
      <w:tr w:rsidR="0096513F" w:rsidRPr="00A32A3A" w14:paraId="1808AC4E" w14:textId="77777777">
        <w:tc>
          <w:tcPr>
            <w:tcW w:w="2268" w:type="dxa"/>
            <w:shd w:val="clear" w:color="auto" w:fill="auto"/>
          </w:tcPr>
          <w:p w14:paraId="5254F7A1" w14:textId="77777777" w:rsidR="0096513F" w:rsidRPr="00A32A3A" w:rsidRDefault="0096513F" w:rsidP="00A3589B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Kod pocztowy</w:t>
            </w:r>
          </w:p>
        </w:tc>
        <w:tc>
          <w:tcPr>
            <w:tcW w:w="1985" w:type="dxa"/>
            <w:shd w:val="clear" w:color="auto" w:fill="auto"/>
          </w:tcPr>
          <w:p w14:paraId="20ACBFF8" w14:textId="77777777" w:rsidR="0096513F" w:rsidRPr="00A32A3A" w:rsidRDefault="0096513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8" w:type="dxa"/>
            <w:shd w:val="clear" w:color="auto" w:fill="auto"/>
          </w:tcPr>
          <w:p w14:paraId="1E4D56D3" w14:textId="77777777" w:rsidR="0096513F" w:rsidRPr="00A32A3A" w:rsidRDefault="002363B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k</w:t>
            </w:r>
            <w:r w:rsidR="0096513F" w:rsidRPr="00A32A3A">
              <w:rPr>
                <w:rFonts w:ascii="Arial" w:hAnsi="Arial" w:cs="Arial"/>
              </w:rPr>
              <w:t xml:space="preserve">od pocztowy </w:t>
            </w:r>
            <w:r w:rsidR="00971D1F" w:rsidRPr="00A32A3A">
              <w:rPr>
                <w:rFonts w:ascii="Arial" w:hAnsi="Arial" w:cs="Arial"/>
              </w:rPr>
              <w:t>realizatora</w:t>
            </w:r>
          </w:p>
        </w:tc>
      </w:tr>
      <w:tr w:rsidR="0096513F" w:rsidRPr="00A32A3A" w14:paraId="1A2B9362" w14:textId="77777777">
        <w:tc>
          <w:tcPr>
            <w:tcW w:w="2268" w:type="dxa"/>
            <w:shd w:val="clear" w:color="auto" w:fill="auto"/>
          </w:tcPr>
          <w:p w14:paraId="1FC6E309" w14:textId="77777777" w:rsidR="0096513F" w:rsidRPr="00A32A3A" w:rsidRDefault="0096513F" w:rsidP="00A3589B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Ulica</w:t>
            </w:r>
          </w:p>
        </w:tc>
        <w:tc>
          <w:tcPr>
            <w:tcW w:w="1985" w:type="dxa"/>
            <w:shd w:val="clear" w:color="auto" w:fill="auto"/>
          </w:tcPr>
          <w:p w14:paraId="2C009AAD" w14:textId="77777777" w:rsidR="0096513F" w:rsidRPr="00A32A3A" w:rsidRDefault="0096513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8" w:type="dxa"/>
            <w:shd w:val="clear" w:color="auto" w:fill="auto"/>
          </w:tcPr>
          <w:p w14:paraId="2E3AA07C" w14:textId="77777777" w:rsidR="0096513F" w:rsidRPr="00A32A3A" w:rsidRDefault="002363B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u</w:t>
            </w:r>
            <w:r w:rsidR="0096513F" w:rsidRPr="00A32A3A">
              <w:rPr>
                <w:rFonts w:ascii="Arial" w:hAnsi="Arial" w:cs="Arial"/>
              </w:rPr>
              <w:t>lic</w:t>
            </w:r>
            <w:r w:rsidRPr="00A32A3A">
              <w:rPr>
                <w:rFonts w:ascii="Arial" w:hAnsi="Arial" w:cs="Arial"/>
              </w:rPr>
              <w:t>ę</w:t>
            </w:r>
            <w:r w:rsidR="0096513F" w:rsidRPr="00A32A3A">
              <w:rPr>
                <w:rFonts w:ascii="Arial" w:hAnsi="Arial" w:cs="Arial"/>
              </w:rPr>
              <w:t xml:space="preserve"> </w:t>
            </w:r>
            <w:r w:rsidR="00971D1F" w:rsidRPr="00A32A3A">
              <w:rPr>
                <w:rFonts w:ascii="Arial" w:hAnsi="Arial" w:cs="Arial"/>
              </w:rPr>
              <w:t>realizatora</w:t>
            </w:r>
          </w:p>
        </w:tc>
      </w:tr>
      <w:tr w:rsidR="0096513F" w:rsidRPr="00A32A3A" w14:paraId="27F3C52A" w14:textId="77777777">
        <w:tc>
          <w:tcPr>
            <w:tcW w:w="2268" w:type="dxa"/>
            <w:shd w:val="clear" w:color="auto" w:fill="auto"/>
          </w:tcPr>
          <w:p w14:paraId="14C1E461" w14:textId="77777777" w:rsidR="0096513F" w:rsidRPr="00A32A3A" w:rsidRDefault="0096513F" w:rsidP="00A3589B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budynku</w:t>
            </w:r>
          </w:p>
        </w:tc>
        <w:tc>
          <w:tcPr>
            <w:tcW w:w="1985" w:type="dxa"/>
            <w:shd w:val="clear" w:color="auto" w:fill="auto"/>
          </w:tcPr>
          <w:p w14:paraId="6D63258B" w14:textId="77777777" w:rsidR="0096513F" w:rsidRPr="00A32A3A" w:rsidRDefault="0096513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8" w:type="dxa"/>
            <w:shd w:val="clear" w:color="auto" w:fill="auto"/>
          </w:tcPr>
          <w:p w14:paraId="0FA42A34" w14:textId="77777777" w:rsidR="0096513F" w:rsidRPr="00A32A3A" w:rsidRDefault="002363B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</w:t>
            </w:r>
            <w:r w:rsidR="0096513F" w:rsidRPr="00A32A3A">
              <w:rPr>
                <w:rFonts w:ascii="Arial" w:hAnsi="Arial" w:cs="Arial"/>
              </w:rPr>
              <w:t xml:space="preserve">umer budynku </w:t>
            </w:r>
            <w:r w:rsidR="00971D1F" w:rsidRPr="00A32A3A">
              <w:rPr>
                <w:rFonts w:ascii="Arial" w:hAnsi="Arial" w:cs="Arial"/>
              </w:rPr>
              <w:t>realizatora</w:t>
            </w:r>
          </w:p>
        </w:tc>
      </w:tr>
      <w:tr w:rsidR="0096513F" w:rsidRPr="00A32A3A" w14:paraId="03B0050F" w14:textId="77777777">
        <w:tc>
          <w:tcPr>
            <w:tcW w:w="2268" w:type="dxa"/>
            <w:shd w:val="clear" w:color="auto" w:fill="auto"/>
          </w:tcPr>
          <w:p w14:paraId="4DDF9F8B" w14:textId="77777777" w:rsidR="0096513F" w:rsidRPr="00A32A3A" w:rsidRDefault="0096513F" w:rsidP="00A3589B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lokalu</w:t>
            </w:r>
          </w:p>
        </w:tc>
        <w:tc>
          <w:tcPr>
            <w:tcW w:w="1985" w:type="dxa"/>
            <w:shd w:val="clear" w:color="auto" w:fill="auto"/>
          </w:tcPr>
          <w:p w14:paraId="16F875AF" w14:textId="77777777" w:rsidR="0096513F" w:rsidRPr="00A32A3A" w:rsidRDefault="0096513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8" w:type="dxa"/>
            <w:shd w:val="clear" w:color="auto" w:fill="auto"/>
          </w:tcPr>
          <w:p w14:paraId="54C77A6A" w14:textId="77777777" w:rsidR="0096513F" w:rsidRPr="00A32A3A" w:rsidRDefault="002363B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</w:t>
            </w:r>
            <w:r w:rsidR="0096513F" w:rsidRPr="00A32A3A">
              <w:rPr>
                <w:rFonts w:ascii="Arial" w:hAnsi="Arial" w:cs="Arial"/>
              </w:rPr>
              <w:t xml:space="preserve">umer lokalu </w:t>
            </w:r>
            <w:r w:rsidR="00971D1F" w:rsidRPr="00A32A3A">
              <w:rPr>
                <w:rFonts w:ascii="Arial" w:hAnsi="Arial" w:cs="Arial"/>
              </w:rPr>
              <w:t>realizatora</w:t>
            </w:r>
          </w:p>
        </w:tc>
      </w:tr>
      <w:tr w:rsidR="0096513F" w:rsidRPr="00A32A3A" w14:paraId="128D829B" w14:textId="77777777">
        <w:tc>
          <w:tcPr>
            <w:tcW w:w="2268" w:type="dxa"/>
            <w:shd w:val="clear" w:color="auto" w:fill="auto"/>
          </w:tcPr>
          <w:p w14:paraId="12BECE0B" w14:textId="77777777" w:rsidR="0096513F" w:rsidRPr="00A32A3A" w:rsidRDefault="0096513F" w:rsidP="00A3589B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Email</w:t>
            </w:r>
          </w:p>
        </w:tc>
        <w:tc>
          <w:tcPr>
            <w:tcW w:w="1985" w:type="dxa"/>
            <w:shd w:val="clear" w:color="auto" w:fill="auto"/>
          </w:tcPr>
          <w:p w14:paraId="3CF33B50" w14:textId="77777777" w:rsidR="0096513F" w:rsidRPr="00A32A3A" w:rsidRDefault="0096513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8" w:type="dxa"/>
            <w:shd w:val="clear" w:color="auto" w:fill="auto"/>
          </w:tcPr>
          <w:p w14:paraId="5A373232" w14:textId="77777777" w:rsidR="0096513F" w:rsidRPr="00A32A3A" w:rsidRDefault="002363B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a</w:t>
            </w:r>
            <w:r w:rsidR="0096513F" w:rsidRPr="00A32A3A">
              <w:rPr>
                <w:rFonts w:ascii="Arial" w:hAnsi="Arial" w:cs="Arial"/>
              </w:rPr>
              <w:t xml:space="preserve">dres poczty elektronicznej </w:t>
            </w:r>
            <w:r w:rsidR="00971D1F" w:rsidRPr="00A32A3A">
              <w:rPr>
                <w:rFonts w:ascii="Arial" w:hAnsi="Arial" w:cs="Arial"/>
              </w:rPr>
              <w:t>realizatora</w:t>
            </w:r>
          </w:p>
        </w:tc>
      </w:tr>
      <w:tr w:rsidR="0096513F" w:rsidRPr="00A32A3A" w14:paraId="42D09377" w14:textId="77777777">
        <w:tc>
          <w:tcPr>
            <w:tcW w:w="2268" w:type="dxa"/>
            <w:shd w:val="clear" w:color="auto" w:fill="auto"/>
          </w:tcPr>
          <w:p w14:paraId="59D83100" w14:textId="77777777" w:rsidR="0096513F" w:rsidRPr="00A32A3A" w:rsidRDefault="0096513F" w:rsidP="00A3589B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Telefon</w:t>
            </w:r>
          </w:p>
        </w:tc>
        <w:tc>
          <w:tcPr>
            <w:tcW w:w="1985" w:type="dxa"/>
            <w:shd w:val="clear" w:color="auto" w:fill="auto"/>
          </w:tcPr>
          <w:p w14:paraId="55DCABC9" w14:textId="77777777" w:rsidR="0096513F" w:rsidRPr="00A32A3A" w:rsidRDefault="0096513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8" w:type="dxa"/>
            <w:shd w:val="clear" w:color="auto" w:fill="auto"/>
          </w:tcPr>
          <w:p w14:paraId="0DB70F3F" w14:textId="77777777" w:rsidR="0096513F" w:rsidRPr="00A32A3A" w:rsidRDefault="002363B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t</w:t>
            </w:r>
            <w:r w:rsidR="0096513F" w:rsidRPr="00A32A3A">
              <w:rPr>
                <w:rFonts w:ascii="Arial" w:hAnsi="Arial" w:cs="Arial"/>
              </w:rPr>
              <w:t xml:space="preserve">elefon </w:t>
            </w:r>
            <w:r w:rsidR="00971D1F" w:rsidRPr="00A32A3A">
              <w:rPr>
                <w:rFonts w:ascii="Arial" w:hAnsi="Arial" w:cs="Arial"/>
              </w:rPr>
              <w:t>realizatora</w:t>
            </w:r>
          </w:p>
        </w:tc>
      </w:tr>
      <w:tr w:rsidR="0096513F" w:rsidRPr="00A32A3A" w14:paraId="12FA8D70" w14:textId="77777777">
        <w:tc>
          <w:tcPr>
            <w:tcW w:w="2268" w:type="dxa"/>
            <w:shd w:val="clear" w:color="auto" w:fill="auto"/>
          </w:tcPr>
          <w:p w14:paraId="56B6232E" w14:textId="77777777" w:rsidR="0096513F" w:rsidRPr="00A32A3A" w:rsidRDefault="0096513F" w:rsidP="00A3589B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Strona www</w:t>
            </w:r>
          </w:p>
        </w:tc>
        <w:tc>
          <w:tcPr>
            <w:tcW w:w="1985" w:type="dxa"/>
            <w:shd w:val="clear" w:color="auto" w:fill="auto"/>
          </w:tcPr>
          <w:p w14:paraId="24708B95" w14:textId="77777777" w:rsidR="0096513F" w:rsidRPr="00A32A3A" w:rsidRDefault="0096513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8" w:type="dxa"/>
            <w:shd w:val="clear" w:color="auto" w:fill="auto"/>
          </w:tcPr>
          <w:p w14:paraId="0CA78DE0" w14:textId="77777777" w:rsidR="0096513F" w:rsidRPr="00A32A3A" w:rsidRDefault="002363B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a</w:t>
            </w:r>
            <w:r w:rsidR="0096513F" w:rsidRPr="00A32A3A">
              <w:rPr>
                <w:rFonts w:ascii="Arial" w:hAnsi="Arial" w:cs="Arial"/>
              </w:rPr>
              <w:t xml:space="preserve">dres strony internetowej </w:t>
            </w:r>
            <w:r w:rsidR="00971D1F" w:rsidRPr="00A32A3A">
              <w:rPr>
                <w:rFonts w:ascii="Arial" w:hAnsi="Arial" w:cs="Arial"/>
              </w:rPr>
              <w:t>realizatora</w:t>
            </w:r>
          </w:p>
        </w:tc>
      </w:tr>
      <w:tr w:rsidR="00EB6B50" w:rsidRPr="00A32A3A" w14:paraId="6266C06C" w14:textId="77777777">
        <w:tc>
          <w:tcPr>
            <w:tcW w:w="2268" w:type="dxa"/>
            <w:shd w:val="clear" w:color="auto" w:fill="auto"/>
          </w:tcPr>
          <w:p w14:paraId="3110CAF8" w14:textId="77777777" w:rsidR="00EB6B50" w:rsidRPr="00A32A3A" w:rsidRDefault="00EB6B50" w:rsidP="00A3589B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Możliwość odzyskania VAT</w:t>
            </w:r>
          </w:p>
        </w:tc>
        <w:tc>
          <w:tcPr>
            <w:tcW w:w="1985" w:type="dxa"/>
            <w:shd w:val="clear" w:color="auto" w:fill="auto"/>
          </w:tcPr>
          <w:p w14:paraId="6C47584B" w14:textId="77777777" w:rsidR="00EB6B50" w:rsidRPr="00A32A3A" w:rsidRDefault="00293775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8" w:type="dxa"/>
            <w:shd w:val="clear" w:color="auto" w:fill="auto"/>
          </w:tcPr>
          <w:p w14:paraId="08132B09" w14:textId="77777777" w:rsidR="00EB6B50" w:rsidRPr="00A32A3A" w:rsidRDefault="002363B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</w:t>
            </w:r>
            <w:r w:rsidR="00EB6B50" w:rsidRPr="00A32A3A">
              <w:rPr>
                <w:rFonts w:ascii="Arial" w:hAnsi="Arial" w:cs="Arial"/>
              </w:rPr>
              <w:t>aznacz, czy realizator ma możliwość odzyskania podatku VAT.</w:t>
            </w:r>
          </w:p>
        </w:tc>
      </w:tr>
    </w:tbl>
    <w:p w14:paraId="1AF0EC5E" w14:textId="77777777" w:rsidR="00496C03" w:rsidRPr="00A32A3A" w:rsidRDefault="00496C03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7A892AA" w14:textId="77777777" w:rsidR="00CF7811" w:rsidRPr="00A32A3A" w:rsidRDefault="00896360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Tabela</w:t>
      </w:r>
      <w:r w:rsidR="00505EA6" w:rsidRPr="00A32A3A">
        <w:rPr>
          <w:rFonts w:ascii="Arial" w:hAnsi="Arial" w:cs="Arial"/>
          <w:lang w:eastAsia="x-none"/>
        </w:rPr>
        <w:t xml:space="preserve"> </w:t>
      </w:r>
      <w:r w:rsidR="00505EA6" w:rsidRPr="00A32A3A">
        <w:rPr>
          <w:rFonts w:ascii="Arial" w:hAnsi="Arial" w:cs="Arial"/>
          <w:b/>
          <w:i/>
          <w:lang w:eastAsia="x-none"/>
        </w:rPr>
        <w:t>Osoby do kontaktu</w:t>
      </w:r>
      <w:r w:rsidR="00505EA6" w:rsidRPr="00A32A3A">
        <w:rPr>
          <w:rFonts w:ascii="Arial" w:hAnsi="Arial" w:cs="Arial"/>
          <w:lang w:eastAsia="x-none"/>
        </w:rPr>
        <w:t xml:space="preserve"> </w:t>
      </w:r>
      <w:r w:rsidR="00A24CA7" w:rsidRPr="00A32A3A">
        <w:rPr>
          <w:rFonts w:ascii="Arial" w:hAnsi="Arial" w:cs="Arial"/>
          <w:lang w:eastAsia="x-none"/>
        </w:rPr>
        <w:t>musi mieć co najmniej jedną pozycję</w:t>
      </w:r>
      <w:r w:rsidR="00505EA6" w:rsidRPr="00A32A3A">
        <w:rPr>
          <w:rFonts w:ascii="Arial" w:hAnsi="Arial" w:cs="Arial"/>
          <w:lang w:eastAsia="x-none"/>
        </w:rPr>
        <w:t>:</w:t>
      </w:r>
    </w:p>
    <w:p w14:paraId="090F464C" w14:textId="470B00E9" w:rsidR="00505EA6" w:rsidRPr="00A32A3A" w:rsidRDefault="004C34B2" w:rsidP="00487FD6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43B67DF7" wp14:editId="67190CC0">
            <wp:extent cx="8098790" cy="2244725"/>
            <wp:effectExtent l="0" t="0" r="0" b="0"/>
            <wp:docPr id="14" name="Obraz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79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8907A" w14:textId="77777777" w:rsidR="00CF7811" w:rsidRPr="00A32A3A" w:rsidRDefault="00505EA6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Natomiast edycja tabeli </w:t>
      </w:r>
      <w:r w:rsidRPr="00A32A3A">
        <w:rPr>
          <w:rFonts w:ascii="Arial" w:hAnsi="Arial" w:cs="Arial"/>
          <w:b/>
          <w:i/>
          <w:lang w:eastAsia="x-none"/>
        </w:rPr>
        <w:t>Realizatorzy</w:t>
      </w:r>
      <w:r w:rsidRPr="00A32A3A">
        <w:rPr>
          <w:rFonts w:ascii="Arial" w:hAnsi="Arial" w:cs="Arial"/>
          <w:lang w:eastAsia="x-none"/>
        </w:rPr>
        <w:t xml:space="preserve"> jest obowiązkowa tylko w przypadku, gdy odznaczył</w:t>
      </w:r>
      <w:r w:rsidR="00293775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opcję udziału innych podmiotów w realizacji projektu. Jeśli tego nie zrobił</w:t>
      </w:r>
      <w:r w:rsidR="00293775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, tabela ta jest nieobecna w </w:t>
      </w:r>
      <w:r w:rsidR="00487FD6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ekcji </w:t>
      </w:r>
      <w:r w:rsidR="009737A0">
        <w:rPr>
          <w:rFonts w:ascii="Arial" w:hAnsi="Arial" w:cs="Arial"/>
          <w:lang w:eastAsia="x-none"/>
        </w:rPr>
        <w:t>B</w:t>
      </w:r>
      <w:r w:rsidRPr="00A32A3A">
        <w:rPr>
          <w:rFonts w:ascii="Arial" w:hAnsi="Arial" w:cs="Arial"/>
          <w:lang w:eastAsia="x-none"/>
        </w:rPr>
        <w:t>.</w:t>
      </w:r>
    </w:p>
    <w:p w14:paraId="259B5B02" w14:textId="77777777" w:rsidR="005E5747" w:rsidRDefault="00505EA6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Tabela </w:t>
      </w:r>
      <w:r w:rsidRPr="00A32A3A">
        <w:rPr>
          <w:rFonts w:ascii="Arial" w:hAnsi="Arial" w:cs="Arial"/>
          <w:b/>
          <w:i/>
          <w:lang w:eastAsia="x-none"/>
        </w:rPr>
        <w:t>Realizatorzy</w:t>
      </w:r>
      <w:r w:rsidRPr="00A32A3A">
        <w:rPr>
          <w:rFonts w:ascii="Arial" w:hAnsi="Arial" w:cs="Arial"/>
          <w:lang w:eastAsia="x-none"/>
        </w:rPr>
        <w:t xml:space="preserve"> ma takie same pola jak te, które występują w panelu </w:t>
      </w:r>
      <w:r w:rsidRPr="00A32A3A">
        <w:rPr>
          <w:rFonts w:ascii="Arial" w:hAnsi="Arial" w:cs="Arial"/>
          <w:b/>
          <w:i/>
          <w:lang w:eastAsia="x-none"/>
        </w:rPr>
        <w:t>Informacje o wnioskodawcy</w:t>
      </w:r>
      <w:r w:rsidR="00487FD6">
        <w:rPr>
          <w:rFonts w:ascii="Arial" w:hAnsi="Arial" w:cs="Arial"/>
          <w:lang w:eastAsia="x-none"/>
        </w:rPr>
        <w:t>:</w:t>
      </w:r>
    </w:p>
    <w:p w14:paraId="53FF2887" w14:textId="77777777" w:rsidR="00EB7B32" w:rsidRPr="00A32A3A" w:rsidRDefault="00E9430F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Pamiętaj,</w:t>
      </w:r>
      <w:r w:rsidR="00EB7B32">
        <w:rPr>
          <w:rFonts w:ascii="Arial" w:hAnsi="Arial" w:cs="Arial"/>
          <w:lang w:eastAsia="x-none"/>
        </w:rPr>
        <w:t xml:space="preserve"> aby nie wpisywać Wnioskodawcy jako Realizatora. </w:t>
      </w:r>
    </w:p>
    <w:p w14:paraId="7EC2A3D9" w14:textId="70493526" w:rsidR="00505EA6" w:rsidRPr="00A32A3A" w:rsidRDefault="004C34B2" w:rsidP="00D637C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2F26F8">
        <w:rPr>
          <w:noProof/>
        </w:rPr>
        <w:lastRenderedPageBreak/>
        <w:drawing>
          <wp:inline distT="0" distB="0" distL="0" distR="0" wp14:anchorId="4B0B449F" wp14:editId="37C3DEDA">
            <wp:extent cx="8764270" cy="4869180"/>
            <wp:effectExtent l="0" t="0" r="0" b="0"/>
            <wp:docPr id="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427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4AFC0" w14:textId="77777777" w:rsidR="00496C03" w:rsidRPr="00A32A3A" w:rsidRDefault="00496C03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92" w:name="_Ref28689441"/>
      <w:bookmarkStart w:id="293" w:name="_Toc131690465"/>
      <w:bookmarkStart w:id="294" w:name="_Toc137217816"/>
      <w:bookmarkStart w:id="295" w:name="_Toc175938517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C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Wskaźniki projektu</w:t>
      </w:r>
      <w:bookmarkEnd w:id="292"/>
      <w:bookmarkEnd w:id="293"/>
      <w:bookmarkEnd w:id="294"/>
      <w:bookmarkEnd w:id="295"/>
    </w:p>
    <w:p w14:paraId="10A70C3B" w14:textId="77777777" w:rsidR="000D40B1" w:rsidRDefault="000D40B1" w:rsidP="00496C03">
      <w:pPr>
        <w:spacing w:line="360" w:lineRule="auto"/>
        <w:jc w:val="both"/>
        <w:rPr>
          <w:rFonts w:ascii="Arial" w:hAnsi="Arial" w:cs="Arial"/>
          <w:b/>
          <w:i/>
        </w:rPr>
      </w:pPr>
    </w:p>
    <w:p w14:paraId="738CDEBD" w14:textId="77777777" w:rsidR="00496C03" w:rsidRDefault="009E6A7F" w:rsidP="00496C03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lastRenderedPageBreak/>
        <w:tab/>
      </w:r>
      <w:r w:rsidR="00293775" w:rsidRPr="00A32A3A">
        <w:rPr>
          <w:rFonts w:ascii="Arial" w:hAnsi="Arial" w:cs="Arial"/>
        </w:rPr>
        <w:t xml:space="preserve">Jeśli </w:t>
      </w:r>
      <w:r w:rsidRPr="00A32A3A">
        <w:rPr>
          <w:rFonts w:ascii="Arial" w:hAnsi="Arial" w:cs="Arial"/>
        </w:rPr>
        <w:t>wybier</w:t>
      </w:r>
      <w:r w:rsidR="00293775" w:rsidRPr="00A32A3A">
        <w:rPr>
          <w:rFonts w:ascii="Arial" w:hAnsi="Arial" w:cs="Arial"/>
        </w:rPr>
        <w:t>zesz</w:t>
      </w:r>
      <w:r w:rsidRPr="00A32A3A">
        <w:rPr>
          <w:rFonts w:ascii="Arial" w:hAnsi="Arial" w:cs="Arial"/>
        </w:rPr>
        <w:t xml:space="preserve"> do edycji </w:t>
      </w:r>
      <w:r w:rsidRPr="00F94B72">
        <w:rPr>
          <w:rFonts w:ascii="Arial" w:hAnsi="Arial" w:cs="Arial"/>
        </w:rPr>
        <w:t xml:space="preserve">Sekcję </w:t>
      </w:r>
      <w:r w:rsidR="009737A0">
        <w:rPr>
          <w:rFonts w:ascii="Arial" w:hAnsi="Arial" w:cs="Arial"/>
        </w:rPr>
        <w:t>C</w:t>
      </w:r>
      <w:r w:rsidR="00293775" w:rsidRPr="00F94B72">
        <w:rPr>
          <w:rFonts w:ascii="Arial" w:hAnsi="Arial" w:cs="Arial"/>
        </w:rPr>
        <w:t>, w</w:t>
      </w:r>
      <w:r w:rsidRPr="00F94B72">
        <w:rPr>
          <w:rFonts w:ascii="Arial" w:hAnsi="Arial" w:cs="Arial"/>
        </w:rPr>
        <w:t>yświetl</w:t>
      </w:r>
      <w:r w:rsidR="00293775" w:rsidRPr="00F94B72">
        <w:rPr>
          <w:rFonts w:ascii="Arial" w:hAnsi="Arial" w:cs="Arial"/>
        </w:rPr>
        <w:t>i</w:t>
      </w:r>
      <w:r w:rsidRPr="00A32A3A">
        <w:rPr>
          <w:rFonts w:ascii="Arial" w:hAnsi="Arial" w:cs="Arial"/>
        </w:rPr>
        <w:t xml:space="preserve"> się następujący ekran</w:t>
      </w:r>
      <w:r w:rsidR="00293775" w:rsidRPr="00A32A3A">
        <w:rPr>
          <w:rFonts w:ascii="Arial" w:hAnsi="Arial" w:cs="Arial"/>
        </w:rPr>
        <w:t xml:space="preserve">. Na ekranie są </w:t>
      </w:r>
      <w:r w:rsidR="004E6D1A" w:rsidRPr="00A32A3A">
        <w:rPr>
          <w:rFonts w:ascii="Arial" w:hAnsi="Arial" w:cs="Arial"/>
        </w:rPr>
        <w:t xml:space="preserve">dwie tabele </w:t>
      </w:r>
      <w:r w:rsidR="004E6D1A" w:rsidRPr="000D40B1">
        <w:rPr>
          <w:rFonts w:ascii="Arial" w:hAnsi="Arial" w:cs="Arial"/>
          <w:b/>
          <w:bCs/>
          <w:i/>
          <w:iCs/>
        </w:rPr>
        <w:t>Wskaźniki produktu</w:t>
      </w:r>
      <w:r w:rsidR="004E6D1A" w:rsidRPr="00A32A3A">
        <w:rPr>
          <w:rFonts w:ascii="Arial" w:hAnsi="Arial" w:cs="Arial"/>
        </w:rPr>
        <w:t xml:space="preserve"> i </w:t>
      </w:r>
      <w:r w:rsidR="004E6D1A" w:rsidRPr="000D40B1">
        <w:rPr>
          <w:rFonts w:ascii="Arial" w:hAnsi="Arial" w:cs="Arial"/>
          <w:b/>
          <w:bCs/>
          <w:i/>
          <w:iCs/>
        </w:rPr>
        <w:t>Wskaźniki rezultatu</w:t>
      </w:r>
      <w:r w:rsidRPr="00A32A3A">
        <w:rPr>
          <w:rFonts w:ascii="Arial" w:hAnsi="Arial" w:cs="Arial"/>
        </w:rPr>
        <w:t>:</w:t>
      </w:r>
    </w:p>
    <w:p w14:paraId="7E49F869" w14:textId="7EDDDD92" w:rsidR="000D40B1" w:rsidRDefault="004C34B2" w:rsidP="00496C03">
      <w:pPr>
        <w:spacing w:line="360" w:lineRule="auto"/>
        <w:jc w:val="both"/>
        <w:rPr>
          <w:rFonts w:ascii="Arial" w:hAnsi="Arial" w:cs="Arial"/>
        </w:rPr>
      </w:pPr>
      <w:r w:rsidRPr="001656F3">
        <w:rPr>
          <w:noProof/>
        </w:rPr>
        <w:drawing>
          <wp:inline distT="0" distB="0" distL="0" distR="0" wp14:anchorId="0A546414" wp14:editId="5C59DF71">
            <wp:extent cx="9856470" cy="3609975"/>
            <wp:effectExtent l="0" t="0" r="0" b="0"/>
            <wp:docPr id="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BC8CE" w14:textId="77777777" w:rsidR="00975BBD" w:rsidRPr="00A32A3A" w:rsidRDefault="00975BBD" w:rsidP="00496C03">
      <w:pPr>
        <w:spacing w:line="360" w:lineRule="auto"/>
        <w:jc w:val="both"/>
        <w:rPr>
          <w:rFonts w:ascii="Arial" w:hAnsi="Arial" w:cs="Arial"/>
        </w:rPr>
      </w:pPr>
    </w:p>
    <w:p w14:paraId="02E38000" w14:textId="77777777" w:rsidR="00E4147F" w:rsidRPr="00A32A3A" w:rsidRDefault="00A34630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kliknięciu na ikonę „+” </w:t>
      </w:r>
      <w:r w:rsidR="0047661D" w:rsidRPr="00A32A3A">
        <w:rPr>
          <w:rFonts w:ascii="Arial" w:hAnsi="Arial" w:cs="Arial"/>
          <w:lang w:eastAsia="x-none"/>
        </w:rPr>
        <w:t xml:space="preserve">w kolumnie </w:t>
      </w:r>
      <w:r w:rsidR="0047661D" w:rsidRPr="00A32A3A">
        <w:rPr>
          <w:rFonts w:ascii="Arial" w:hAnsi="Arial" w:cs="Arial"/>
          <w:b/>
          <w:bCs/>
          <w:i/>
          <w:iCs/>
          <w:lang w:eastAsia="x-none"/>
        </w:rPr>
        <w:t>Dodaj pozycję</w:t>
      </w:r>
      <w:r w:rsidRPr="00A32A3A">
        <w:rPr>
          <w:rFonts w:ascii="Arial" w:hAnsi="Arial" w:cs="Arial"/>
          <w:lang w:eastAsia="x-none"/>
        </w:rPr>
        <w:t xml:space="preserve"> </w:t>
      </w:r>
      <w:r w:rsidR="008B56E7" w:rsidRPr="00A32A3A">
        <w:rPr>
          <w:rFonts w:ascii="Arial" w:hAnsi="Arial" w:cs="Arial"/>
          <w:lang w:eastAsia="x-none"/>
        </w:rPr>
        <w:t>(</w:t>
      </w:r>
      <w:r w:rsidR="0047661D" w:rsidRPr="00A32A3A">
        <w:rPr>
          <w:rFonts w:ascii="Arial" w:hAnsi="Arial" w:cs="Arial"/>
          <w:lang w:eastAsia="x-none"/>
        </w:rPr>
        <w:t xml:space="preserve">w tabeli Wskaźników </w:t>
      </w:r>
      <w:r w:rsidR="006C74C4" w:rsidRPr="00A32A3A">
        <w:rPr>
          <w:rFonts w:ascii="Arial" w:hAnsi="Arial" w:cs="Arial"/>
          <w:lang w:eastAsia="x-none"/>
        </w:rPr>
        <w:t xml:space="preserve">Produktu lub Rezultatu) </w:t>
      </w:r>
      <w:r w:rsidRPr="00A32A3A">
        <w:rPr>
          <w:rFonts w:ascii="Arial" w:hAnsi="Arial" w:cs="Arial"/>
          <w:lang w:eastAsia="x-none"/>
        </w:rPr>
        <w:t>wyświetla się następujące okienko z polem do wyboru:</w:t>
      </w:r>
    </w:p>
    <w:p w14:paraId="6CB22889" w14:textId="2E077BDA" w:rsidR="00A34630" w:rsidRDefault="004C34B2" w:rsidP="00487FD6">
      <w:pPr>
        <w:spacing w:line="360" w:lineRule="auto"/>
        <w:jc w:val="center"/>
        <w:rPr>
          <w:noProof/>
        </w:rPr>
      </w:pPr>
      <w:r w:rsidRPr="00F01BC8">
        <w:rPr>
          <w:noProof/>
        </w:rPr>
        <w:lastRenderedPageBreak/>
        <w:drawing>
          <wp:inline distT="0" distB="0" distL="0" distR="0" wp14:anchorId="628FFE59" wp14:editId="1DF3D38D">
            <wp:extent cx="1757680" cy="1318260"/>
            <wp:effectExtent l="0" t="0" r="0" b="0"/>
            <wp:docPr id="17" name="Obraz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9F3E1" w14:textId="77777777" w:rsidR="00D87DFA" w:rsidRPr="00A32A3A" w:rsidRDefault="00D87DFA" w:rsidP="00487FD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239DBCB5" w14:textId="77777777" w:rsidR="006C74C4" w:rsidRPr="00A32A3A" w:rsidRDefault="00A34630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wyborze rodzaju wskaźnika </w:t>
      </w:r>
      <w:r w:rsidR="0047661D" w:rsidRPr="00A32A3A">
        <w:rPr>
          <w:rFonts w:ascii="Arial" w:hAnsi="Arial" w:cs="Arial"/>
          <w:lang w:eastAsia="x-none"/>
        </w:rPr>
        <w:t>wyświetla się pozycja wskaźnika z polami do uzupełnienia:</w:t>
      </w:r>
    </w:p>
    <w:p w14:paraId="755D278B" w14:textId="417A4B08" w:rsidR="00FB1AC9" w:rsidRDefault="004C34B2" w:rsidP="00FB1AC9">
      <w:pPr>
        <w:keepNext/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491D872E" wp14:editId="1DCFA1AE">
            <wp:extent cx="9631045" cy="2814320"/>
            <wp:effectExtent l="0" t="0" r="0" b="0"/>
            <wp:docPr id="18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04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2FDC1" w14:textId="77777777" w:rsidR="00FB1AC9" w:rsidRDefault="00FB1AC9" w:rsidP="00FB1AC9">
      <w:pPr>
        <w:rPr>
          <w:rFonts w:ascii="Arial" w:hAnsi="Arial" w:cs="Arial"/>
          <w:noProof/>
        </w:rPr>
      </w:pPr>
    </w:p>
    <w:p w14:paraId="008D8B24" w14:textId="77777777" w:rsidR="00FB1AC9" w:rsidRDefault="00FB1AC9" w:rsidP="00FB1AC9">
      <w:pPr>
        <w:rPr>
          <w:rFonts w:ascii="Arial" w:hAnsi="Arial" w:cs="Arial"/>
          <w:noProof/>
        </w:rPr>
      </w:pPr>
    </w:p>
    <w:p w14:paraId="511F9621" w14:textId="77777777" w:rsidR="00FB1AC9" w:rsidRDefault="00FB1AC9" w:rsidP="00FB1AC9">
      <w:pPr>
        <w:rPr>
          <w:rFonts w:ascii="Arial" w:hAnsi="Arial" w:cs="Arial"/>
          <w:noProof/>
        </w:rPr>
      </w:pPr>
    </w:p>
    <w:p w14:paraId="43CF56B7" w14:textId="77777777" w:rsidR="00975BBD" w:rsidRDefault="00975BBD" w:rsidP="00FB1AC9">
      <w:pPr>
        <w:rPr>
          <w:rFonts w:ascii="Arial" w:hAnsi="Arial" w:cs="Arial"/>
          <w:noProof/>
        </w:rPr>
      </w:pPr>
    </w:p>
    <w:p w14:paraId="043E90E9" w14:textId="77777777" w:rsidR="008579C5" w:rsidRDefault="008579C5" w:rsidP="00FB1AC9">
      <w:pPr>
        <w:rPr>
          <w:rFonts w:ascii="Arial" w:hAnsi="Arial" w:cs="Arial"/>
        </w:rPr>
      </w:pPr>
      <w:r w:rsidRPr="00FB1AC9">
        <w:rPr>
          <w:rFonts w:ascii="Arial" w:hAnsi="Arial" w:cs="Arial"/>
        </w:rPr>
        <w:lastRenderedPageBreak/>
        <w:t xml:space="preserve">Opis pól, które należy wypełnić w trakcie tworzenia </w:t>
      </w:r>
      <w:r w:rsidR="00F94B72">
        <w:rPr>
          <w:rFonts w:ascii="Arial" w:hAnsi="Arial" w:cs="Arial"/>
        </w:rPr>
        <w:t>S</w:t>
      </w:r>
      <w:r w:rsidRPr="00FB1AC9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C</w:t>
      </w:r>
      <w:r w:rsidR="009737A0" w:rsidRPr="00FB1AC9">
        <w:rPr>
          <w:rFonts w:ascii="Arial" w:hAnsi="Arial" w:cs="Arial"/>
        </w:rPr>
        <w:t xml:space="preserve"> </w:t>
      </w:r>
      <w:r w:rsidRPr="00FB1AC9">
        <w:rPr>
          <w:rFonts w:ascii="Arial" w:hAnsi="Arial" w:cs="Arial"/>
        </w:rPr>
        <w:t>nowego Wniosku o dofinansowanie</w:t>
      </w:r>
      <w:r w:rsidR="00975BBD">
        <w:rPr>
          <w:rFonts w:ascii="Arial" w:hAnsi="Arial" w:cs="Arial"/>
        </w:rPr>
        <w:t>:</w:t>
      </w:r>
    </w:p>
    <w:p w14:paraId="6F49F9BB" w14:textId="77777777" w:rsidR="00FB1AC9" w:rsidRPr="00FB1AC9" w:rsidRDefault="00FB1AC9" w:rsidP="00FB1AC9">
      <w:pPr>
        <w:rPr>
          <w:rFonts w:ascii="Arial" w:hAnsi="Arial" w:cs="Arial"/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7E2AC7" w:rsidRPr="00A32A3A" w14:paraId="6786FF17" w14:textId="77777777">
        <w:tc>
          <w:tcPr>
            <w:tcW w:w="2263" w:type="dxa"/>
            <w:shd w:val="clear" w:color="auto" w:fill="auto"/>
          </w:tcPr>
          <w:p w14:paraId="03FE78E4" w14:textId="77777777" w:rsidR="007E2AC7" w:rsidRPr="00A32A3A" w:rsidRDefault="007E2AC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54708357" w14:textId="77777777" w:rsidR="007E2AC7" w:rsidRPr="00A32A3A" w:rsidRDefault="007E2AC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7B6B8980" w14:textId="77777777" w:rsidR="007E2AC7" w:rsidRPr="00A32A3A" w:rsidRDefault="007E2AC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BA6B35" w:rsidRPr="00A32A3A" w14:paraId="14DAE0F2" w14:textId="77777777">
        <w:tc>
          <w:tcPr>
            <w:tcW w:w="2263" w:type="dxa"/>
            <w:shd w:val="clear" w:color="auto" w:fill="auto"/>
          </w:tcPr>
          <w:p w14:paraId="40F4FE7B" w14:textId="77777777" w:rsidR="00BA6B35" w:rsidRPr="00A32A3A" w:rsidRDefault="00BA6B35" w:rsidP="00BA6B35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wskaźników projektu</w:t>
            </w:r>
          </w:p>
        </w:tc>
        <w:tc>
          <w:tcPr>
            <w:tcW w:w="1985" w:type="dxa"/>
            <w:shd w:val="clear" w:color="auto" w:fill="auto"/>
          </w:tcPr>
          <w:p w14:paraId="11D38875" w14:textId="77777777" w:rsidR="00BA6B35" w:rsidRPr="00A32A3A" w:rsidRDefault="00BA6B35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73" w:type="dxa"/>
            <w:shd w:val="clear" w:color="auto" w:fill="auto"/>
          </w:tcPr>
          <w:p w14:paraId="7B26A6D3" w14:textId="77777777" w:rsidR="00BA6B35" w:rsidRPr="00A32A3A" w:rsidRDefault="00BA6B35" w:rsidP="00BA6B35">
            <w:pPr>
              <w:rPr>
                <w:rFonts w:ascii="Arial" w:hAnsi="Arial" w:cs="Arial"/>
                <w:b/>
                <w:lang w:val="x-none"/>
              </w:rPr>
            </w:pPr>
            <w:r w:rsidRPr="00A32A3A">
              <w:rPr>
                <w:rFonts w:ascii="Arial" w:hAnsi="Arial" w:cs="Arial"/>
                <w:b/>
              </w:rPr>
              <w:t>Wskaźniki dodaje się poprzez kliknięcie na ikonę „+” na tytule listy, a usuwa się poprzez kliknięcie na ikonę „x” na tytule poszczególnego wskaźnika.</w:t>
            </w:r>
          </w:p>
        </w:tc>
      </w:tr>
      <w:tr w:rsidR="007E2AC7" w:rsidRPr="00A32A3A" w14:paraId="2F5606D2" w14:textId="77777777">
        <w:tc>
          <w:tcPr>
            <w:tcW w:w="2263" w:type="dxa"/>
            <w:shd w:val="clear" w:color="auto" w:fill="auto"/>
          </w:tcPr>
          <w:p w14:paraId="2BF453CB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Wskaźnik realizacji projektu</w:t>
            </w:r>
          </w:p>
        </w:tc>
        <w:tc>
          <w:tcPr>
            <w:tcW w:w="1985" w:type="dxa"/>
            <w:shd w:val="clear" w:color="auto" w:fill="auto"/>
          </w:tcPr>
          <w:p w14:paraId="573F6F35" w14:textId="77777777" w:rsidR="007E2AC7" w:rsidRPr="00A32A3A" w:rsidRDefault="00E7224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</w:t>
            </w:r>
            <w:r w:rsidR="00C66942" w:rsidRPr="00A32A3A">
              <w:rPr>
                <w:rFonts w:ascii="Arial" w:hAnsi="Arial" w:cs="Arial"/>
              </w:rPr>
              <w:t xml:space="preserve">ista wartości lub </w:t>
            </w:r>
            <w:r w:rsidR="007E2AC7"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379A23A3" w14:textId="77777777" w:rsidR="007E2AC7" w:rsidRPr="00A32A3A" w:rsidRDefault="00E72241" w:rsidP="00D87DFA">
            <w:pPr>
              <w:jc w:val="both"/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J</w:t>
            </w:r>
            <w:r w:rsidRPr="00A32A3A">
              <w:rPr>
                <w:rFonts w:ascii="Arial" w:hAnsi="Arial" w:cs="Arial"/>
              </w:rPr>
              <w:t xml:space="preserve">eśli uprzednio zadeklarowany wskaźnik projektowy jest </w:t>
            </w:r>
            <w:r w:rsidRPr="00A32A3A">
              <w:rPr>
                <w:rFonts w:ascii="Arial" w:hAnsi="Arial" w:cs="Arial"/>
                <w:i/>
              </w:rPr>
              <w:t>obowiązkowy</w:t>
            </w:r>
            <w:r w:rsidRPr="00A32A3A">
              <w:rPr>
                <w:rFonts w:ascii="Arial" w:hAnsi="Arial" w:cs="Arial"/>
              </w:rPr>
              <w:t xml:space="preserve">, to wybór dokonuje się z listy wartości. Jeżeli uprzednio zadeklarowany wskaźnik projektowy jest </w:t>
            </w:r>
            <w:r w:rsidRPr="00A32A3A">
              <w:rPr>
                <w:rFonts w:ascii="Arial" w:hAnsi="Arial" w:cs="Arial"/>
                <w:i/>
              </w:rPr>
              <w:t>własny</w:t>
            </w:r>
            <w:r w:rsidRPr="00A32A3A">
              <w:rPr>
                <w:rFonts w:ascii="Arial" w:hAnsi="Arial" w:cs="Arial"/>
              </w:rPr>
              <w:t>, to wartość pola powinna być wpisana ręcznie. Lista wartości do wyboru pochodzi ze słownika, którego wariant jest wybierany w</w:t>
            </w:r>
            <w:r w:rsidR="00D87DFA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>zależności od PWD naboru związanego z wnioskiem o dofinansowanie.</w:t>
            </w:r>
          </w:p>
        </w:tc>
      </w:tr>
      <w:tr w:rsidR="007E2AC7" w:rsidRPr="00A32A3A" w14:paraId="5A4BEA83" w14:textId="77777777">
        <w:tc>
          <w:tcPr>
            <w:tcW w:w="2263" w:type="dxa"/>
            <w:shd w:val="clear" w:color="auto" w:fill="auto"/>
          </w:tcPr>
          <w:p w14:paraId="125081A1" w14:textId="77777777" w:rsidR="00975BBD" w:rsidRDefault="007E2AC7" w:rsidP="00975BBD">
            <w:pPr>
              <w:pStyle w:val="Akapitzlist"/>
              <w:numPr>
                <w:ilvl w:val="0"/>
                <w:numId w:val="10"/>
              </w:numPr>
              <w:ind w:left="426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</w:t>
            </w:r>
          </w:p>
          <w:p w14:paraId="3589C113" w14:textId="77777777" w:rsidR="007E2AC7" w:rsidRPr="00A32A3A" w:rsidRDefault="007E2AC7" w:rsidP="00A23207">
            <w:pPr>
              <w:pStyle w:val="Akapitzlist"/>
              <w:ind w:left="426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wskaźnika</w:t>
            </w:r>
          </w:p>
        </w:tc>
        <w:tc>
          <w:tcPr>
            <w:tcW w:w="1985" w:type="dxa"/>
            <w:shd w:val="clear" w:color="auto" w:fill="auto"/>
          </w:tcPr>
          <w:p w14:paraId="00C0C99A" w14:textId="77777777" w:rsidR="007E2AC7" w:rsidRPr="00A32A3A" w:rsidRDefault="00E7224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7F02C84C" w14:textId="77777777" w:rsidR="00A246A0" w:rsidRPr="00A32A3A" w:rsidRDefault="00E72241" w:rsidP="002B13B1">
            <w:pPr>
              <w:jc w:val="both"/>
              <w:rPr>
                <w:rFonts w:ascii="Arial" w:hAnsi="Arial" w:cs="Arial"/>
                <w:i/>
              </w:rPr>
            </w:pPr>
            <w:r w:rsidRPr="00A32A3A">
              <w:rPr>
                <w:rFonts w:ascii="Arial" w:hAnsi="Arial" w:cs="Arial"/>
              </w:rPr>
              <w:t xml:space="preserve">Do wyboru są dwie wartości: </w:t>
            </w:r>
            <w:r w:rsidRPr="00A32A3A">
              <w:rPr>
                <w:rFonts w:ascii="Arial" w:hAnsi="Arial" w:cs="Arial"/>
                <w:i/>
              </w:rPr>
              <w:t>produktu</w:t>
            </w:r>
            <w:r w:rsidRPr="00A32A3A">
              <w:rPr>
                <w:rFonts w:ascii="Arial" w:hAnsi="Arial" w:cs="Arial"/>
              </w:rPr>
              <w:t xml:space="preserve"> lub </w:t>
            </w:r>
            <w:r w:rsidRPr="00A32A3A">
              <w:rPr>
                <w:rFonts w:ascii="Arial" w:hAnsi="Arial" w:cs="Arial"/>
                <w:i/>
              </w:rPr>
              <w:t>rezultatu</w:t>
            </w:r>
            <w:r w:rsidR="00A246A0" w:rsidRPr="00A32A3A">
              <w:rPr>
                <w:rFonts w:ascii="Arial" w:hAnsi="Arial" w:cs="Arial"/>
                <w:i/>
              </w:rPr>
              <w:t xml:space="preserve">. </w:t>
            </w:r>
          </w:p>
          <w:p w14:paraId="28CB0406" w14:textId="77777777" w:rsidR="007E2AC7" w:rsidRPr="00A32A3A" w:rsidRDefault="00A246A0" w:rsidP="002B13B1">
            <w:pPr>
              <w:jc w:val="both"/>
              <w:rPr>
                <w:rFonts w:ascii="Arial" w:hAnsi="Arial" w:cs="Arial"/>
                <w:i/>
              </w:rPr>
            </w:pPr>
            <w:r w:rsidRPr="00A32A3A">
              <w:rPr>
                <w:rFonts w:ascii="Arial" w:hAnsi="Arial" w:cs="Arial"/>
                <w:b/>
                <w:bCs/>
                <w:i/>
              </w:rPr>
              <w:t xml:space="preserve">Produkt </w:t>
            </w:r>
            <w:r w:rsidRPr="00A32A3A">
              <w:rPr>
                <w:rFonts w:ascii="Arial" w:hAnsi="Arial" w:cs="Arial"/>
                <w:i/>
              </w:rPr>
              <w:t>– bezpośredni, natychmiastowy, materialny efekt realizacji przedsięwzięcia mierzony konkretnymi wielkościami (</w:t>
            </w:r>
            <w:r w:rsidR="005A52C7" w:rsidRPr="00A32A3A">
              <w:rPr>
                <w:rFonts w:ascii="Arial" w:hAnsi="Arial" w:cs="Arial"/>
                <w:i/>
              </w:rPr>
              <w:t>np</w:t>
            </w:r>
            <w:r w:rsidRPr="00A32A3A">
              <w:rPr>
                <w:rFonts w:ascii="Arial" w:hAnsi="Arial" w:cs="Arial"/>
                <w:i/>
              </w:rPr>
              <w:t>. długość zbudowanej drogi, liczba firm, które uzyskały pomoc, liczba zakupionych biurek).</w:t>
            </w:r>
          </w:p>
          <w:p w14:paraId="0F66154D" w14:textId="77777777" w:rsidR="00A246A0" w:rsidRPr="00A32A3A" w:rsidRDefault="00A246A0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  <w:b/>
                <w:bCs/>
                <w:i/>
              </w:rPr>
              <w:t xml:space="preserve">Rezultat </w:t>
            </w:r>
            <w:r w:rsidRPr="00A32A3A">
              <w:rPr>
                <w:rFonts w:ascii="Arial" w:hAnsi="Arial" w:cs="Arial"/>
                <w:i/>
              </w:rPr>
              <w:t>– bezpośredni oraz natychmiastowy wpływ zrealizowanego przedsięwzięcia na</w:t>
            </w:r>
            <w:r w:rsidR="00D87DFA">
              <w:rPr>
                <w:rFonts w:ascii="Arial" w:hAnsi="Arial" w:cs="Arial"/>
                <w:i/>
              </w:rPr>
              <w:t xml:space="preserve"> </w:t>
            </w:r>
            <w:r w:rsidRPr="00A32A3A">
              <w:rPr>
                <w:rFonts w:ascii="Arial" w:hAnsi="Arial" w:cs="Arial"/>
                <w:i/>
              </w:rPr>
              <w:t>otoczenie społeczno–ekonomiczne</w:t>
            </w:r>
            <w:r w:rsidRPr="00A32A3A">
              <w:rPr>
                <w:rFonts w:ascii="Arial" w:hAnsi="Arial" w:cs="Arial"/>
              </w:rPr>
              <w:t xml:space="preserve">. </w:t>
            </w:r>
          </w:p>
        </w:tc>
      </w:tr>
      <w:tr w:rsidR="007E2AC7" w:rsidRPr="00A32A3A" w14:paraId="59CCA1FE" w14:textId="77777777">
        <w:tc>
          <w:tcPr>
            <w:tcW w:w="2263" w:type="dxa"/>
            <w:shd w:val="clear" w:color="auto" w:fill="auto"/>
          </w:tcPr>
          <w:p w14:paraId="2D707EA1" w14:textId="77777777" w:rsidR="007E2AC7" w:rsidRPr="00A32A3A" w:rsidRDefault="007E2AC7" w:rsidP="001A48F5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Jednostka pomiaru</w:t>
            </w:r>
          </w:p>
        </w:tc>
        <w:tc>
          <w:tcPr>
            <w:tcW w:w="1985" w:type="dxa"/>
            <w:shd w:val="clear" w:color="auto" w:fill="auto"/>
          </w:tcPr>
          <w:p w14:paraId="4FB6B490" w14:textId="77777777" w:rsidR="007E2AC7" w:rsidRPr="00A32A3A" w:rsidRDefault="00E7224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 lub tekstowe</w:t>
            </w:r>
          </w:p>
        </w:tc>
        <w:tc>
          <w:tcPr>
            <w:tcW w:w="11273" w:type="dxa"/>
            <w:shd w:val="clear" w:color="auto" w:fill="auto"/>
          </w:tcPr>
          <w:p w14:paraId="2F39DC7E" w14:textId="77777777" w:rsidR="007E2AC7" w:rsidRPr="00A32A3A" w:rsidRDefault="00E7224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Jeśli uprzednio zadeklarowany wskaźnik projektowy jest obowiązkowy lub dodatkowy, to wybór dokonuje się z listy wartości. Jeżeli uprzednio zadeklarowany wskaźnik projektowy jest własny, to wartość pola powinna być wpisana ręcznie. Lista wartości do wyboru pochodzi ze słownika, którego wariant jest wybierany w zależności od PWD naboru związanego z wnioskiem o dofinansowanie.</w:t>
            </w:r>
          </w:p>
        </w:tc>
      </w:tr>
      <w:tr w:rsidR="007E2AC7" w:rsidRPr="00A32A3A" w14:paraId="50DA3833" w14:textId="77777777">
        <w:tc>
          <w:tcPr>
            <w:tcW w:w="2263" w:type="dxa"/>
            <w:shd w:val="clear" w:color="auto" w:fill="auto"/>
          </w:tcPr>
          <w:p w14:paraId="1A6F6D69" w14:textId="77777777" w:rsidR="007E2AC7" w:rsidRPr="00A32A3A" w:rsidRDefault="007E2AC7" w:rsidP="001A48F5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Podział na płeć</w:t>
            </w:r>
          </w:p>
        </w:tc>
        <w:tc>
          <w:tcPr>
            <w:tcW w:w="1985" w:type="dxa"/>
            <w:shd w:val="clear" w:color="auto" w:fill="auto"/>
          </w:tcPr>
          <w:p w14:paraId="3FC50A58" w14:textId="77777777" w:rsidR="007E2AC7" w:rsidRPr="00A32A3A" w:rsidRDefault="00706F50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73" w:type="dxa"/>
            <w:shd w:val="clear" w:color="auto" w:fill="auto"/>
          </w:tcPr>
          <w:p w14:paraId="052AAA77" w14:textId="77777777" w:rsidR="007E2AC7" w:rsidRPr="00A32A3A" w:rsidRDefault="004074E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odznaczyć, czy wskaźnik będzie uwzględniał podział na płeć (tzn. kobiet i mężczyzn).</w:t>
            </w:r>
            <w:r w:rsidR="00ED4294" w:rsidRPr="00A32A3A">
              <w:rPr>
                <w:rFonts w:ascii="Arial" w:hAnsi="Arial" w:cs="Arial"/>
              </w:rPr>
              <w:t xml:space="preserve"> Jeśli nie będzie uwzględniał, wtedy pola </w:t>
            </w:r>
            <w:r w:rsidR="00ED4294" w:rsidRPr="00A32A3A">
              <w:rPr>
                <w:rFonts w:ascii="Arial" w:hAnsi="Arial" w:cs="Arial"/>
                <w:i/>
              </w:rPr>
              <w:t>Wartość docelowa wskaźnika K</w:t>
            </w:r>
            <w:r w:rsidR="00ED4294" w:rsidRPr="00A32A3A">
              <w:rPr>
                <w:rFonts w:ascii="Arial" w:hAnsi="Arial" w:cs="Arial"/>
              </w:rPr>
              <w:t xml:space="preserve"> i </w:t>
            </w:r>
            <w:r w:rsidR="00ED4294" w:rsidRPr="00A32A3A">
              <w:rPr>
                <w:rFonts w:ascii="Arial" w:hAnsi="Arial" w:cs="Arial"/>
                <w:i/>
              </w:rPr>
              <w:t>Wartość docelowa wskaźnika M</w:t>
            </w:r>
            <w:r w:rsidR="00ED4294" w:rsidRPr="00A32A3A">
              <w:rPr>
                <w:rFonts w:ascii="Arial" w:hAnsi="Arial" w:cs="Arial"/>
              </w:rPr>
              <w:t xml:space="preserve"> stają się niedostępne do edycji.</w:t>
            </w:r>
          </w:p>
        </w:tc>
      </w:tr>
      <w:tr w:rsidR="007E2AC7" w:rsidRPr="00A32A3A" w14:paraId="3A8A5353" w14:textId="77777777">
        <w:tc>
          <w:tcPr>
            <w:tcW w:w="2263" w:type="dxa"/>
            <w:shd w:val="clear" w:color="auto" w:fill="auto"/>
          </w:tcPr>
          <w:p w14:paraId="5EAAD35E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docelowa wskaźnika K</w:t>
            </w:r>
          </w:p>
        </w:tc>
        <w:tc>
          <w:tcPr>
            <w:tcW w:w="1985" w:type="dxa"/>
            <w:shd w:val="clear" w:color="auto" w:fill="auto"/>
          </w:tcPr>
          <w:p w14:paraId="5A7BAAFE" w14:textId="77777777" w:rsidR="007E2AC7" w:rsidRPr="00A32A3A" w:rsidRDefault="00ED4294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555BB70D" w14:textId="77777777" w:rsidR="007E2AC7" w:rsidRPr="00A32A3A" w:rsidRDefault="00293CFE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ED4294" w:rsidRPr="00A32A3A">
              <w:rPr>
                <w:rFonts w:ascii="Arial" w:hAnsi="Arial" w:cs="Arial"/>
              </w:rPr>
              <w:t>kobiet, które ma objąć projekt będący przedmiotem wniosku o dofinansowanie.</w:t>
            </w:r>
          </w:p>
        </w:tc>
      </w:tr>
      <w:tr w:rsidR="007E2AC7" w:rsidRPr="00A32A3A" w14:paraId="58A7C031" w14:textId="77777777">
        <w:tc>
          <w:tcPr>
            <w:tcW w:w="2263" w:type="dxa"/>
            <w:shd w:val="clear" w:color="auto" w:fill="auto"/>
          </w:tcPr>
          <w:p w14:paraId="67AB7CAE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docelowa wskaźnika M</w:t>
            </w:r>
          </w:p>
        </w:tc>
        <w:tc>
          <w:tcPr>
            <w:tcW w:w="1985" w:type="dxa"/>
            <w:shd w:val="clear" w:color="auto" w:fill="auto"/>
          </w:tcPr>
          <w:p w14:paraId="38DAFDC5" w14:textId="77777777" w:rsidR="007E2AC7" w:rsidRPr="00A32A3A" w:rsidRDefault="00ED4294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4446513F" w14:textId="77777777" w:rsidR="007E2AC7" w:rsidRPr="00A32A3A" w:rsidRDefault="00293CFE" w:rsidP="002B13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ED4294" w:rsidRPr="00A32A3A">
              <w:rPr>
                <w:rFonts w:ascii="Arial" w:hAnsi="Arial" w:cs="Arial"/>
              </w:rPr>
              <w:t>mężczyzn, których ma objąć projekt będący przedmiotem wniosku o dofinansowanie.</w:t>
            </w:r>
          </w:p>
        </w:tc>
      </w:tr>
      <w:tr w:rsidR="007E2AC7" w:rsidRPr="00A32A3A" w14:paraId="2D6C343F" w14:textId="77777777">
        <w:trPr>
          <w:trHeight w:val="575"/>
        </w:trPr>
        <w:tc>
          <w:tcPr>
            <w:tcW w:w="2263" w:type="dxa"/>
            <w:shd w:val="clear" w:color="auto" w:fill="auto"/>
          </w:tcPr>
          <w:p w14:paraId="3684FDA1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docelowa wskaźnika O</w:t>
            </w:r>
          </w:p>
        </w:tc>
        <w:tc>
          <w:tcPr>
            <w:tcW w:w="1985" w:type="dxa"/>
            <w:shd w:val="clear" w:color="auto" w:fill="auto"/>
          </w:tcPr>
          <w:p w14:paraId="2702DD8F" w14:textId="77777777" w:rsidR="007E2AC7" w:rsidRPr="00A32A3A" w:rsidRDefault="00ED429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33FA8926" w14:textId="77777777" w:rsidR="007E2AC7" w:rsidRPr="00A32A3A" w:rsidRDefault="00ED429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Całkowita </w:t>
            </w:r>
            <w:r w:rsidR="000D40B1"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ludzi, których ma objąć projekt będący przedmiotem wniosku o dofinansowanie. Jeśli </w:t>
            </w:r>
            <w:r w:rsidR="00A96BCA" w:rsidRPr="00A32A3A">
              <w:rPr>
                <w:rFonts w:ascii="Arial" w:hAnsi="Arial" w:cs="Arial"/>
                <w:i/>
              </w:rPr>
              <w:t xml:space="preserve">Podział na płeć </w:t>
            </w:r>
            <w:r w:rsidR="00A96BCA" w:rsidRPr="00A32A3A">
              <w:rPr>
                <w:rFonts w:ascii="Arial" w:hAnsi="Arial" w:cs="Arial"/>
              </w:rPr>
              <w:t xml:space="preserve">jest zaznaczony, to wartość ta jest obliczana jako suma </w:t>
            </w:r>
            <w:r w:rsidR="0017125A" w:rsidRPr="00A32A3A">
              <w:rPr>
                <w:rFonts w:ascii="Arial" w:hAnsi="Arial" w:cs="Arial"/>
              </w:rPr>
              <w:t>kobiet i mężczyzn objętych przez projekt.</w:t>
            </w:r>
          </w:p>
        </w:tc>
      </w:tr>
      <w:tr w:rsidR="000D40B1" w:rsidRPr="00A32A3A" w14:paraId="5935AF8E" w14:textId="77777777">
        <w:trPr>
          <w:trHeight w:val="575"/>
        </w:trPr>
        <w:tc>
          <w:tcPr>
            <w:tcW w:w="2263" w:type="dxa"/>
            <w:shd w:val="clear" w:color="auto" w:fill="auto"/>
          </w:tcPr>
          <w:p w14:paraId="2B1D2CA1" w14:textId="77777777" w:rsidR="000D40B1" w:rsidRPr="000D40B1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lastRenderedPageBreak/>
              <w:t xml:space="preserve">Wartość bazowa K </w:t>
            </w:r>
          </w:p>
        </w:tc>
        <w:tc>
          <w:tcPr>
            <w:tcW w:w="1985" w:type="dxa"/>
            <w:shd w:val="clear" w:color="auto" w:fill="auto"/>
          </w:tcPr>
          <w:p w14:paraId="1945EADE" w14:textId="77777777" w:rsidR="000D40B1" w:rsidRPr="000D40B1" w:rsidRDefault="000D40B1" w:rsidP="000D40B1">
            <w:pPr>
              <w:jc w:val="both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2A4FF9FA" w14:textId="77777777" w:rsidR="000D40B1" w:rsidRPr="00A32A3A" w:rsidRDefault="00293CFE" w:rsidP="000D40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0D40B1" w:rsidRPr="00A32A3A">
              <w:rPr>
                <w:rFonts w:ascii="Arial" w:hAnsi="Arial" w:cs="Arial"/>
              </w:rPr>
              <w:t>kobiet</w:t>
            </w:r>
            <w:r w:rsidR="000D40B1" w:rsidRPr="000D40B1">
              <w:rPr>
                <w:rFonts w:ascii="Arial" w:hAnsi="Arial" w:cs="Arial"/>
              </w:rPr>
              <w:t xml:space="preserve"> przed rozpoczęciem realizacji projektu, określana w przypadku wskaźników rezultatu, uzupełniana przez </w:t>
            </w:r>
            <w:r w:rsidR="00A92E8F" w:rsidRPr="000D40B1">
              <w:rPr>
                <w:rFonts w:ascii="Arial" w:hAnsi="Arial" w:cs="Arial"/>
              </w:rPr>
              <w:t>użytkownika,</w:t>
            </w:r>
            <w:r w:rsidR="000D40B1" w:rsidRPr="000D40B1">
              <w:rPr>
                <w:rFonts w:ascii="Arial" w:hAnsi="Arial" w:cs="Arial"/>
              </w:rPr>
              <w:t xml:space="preserve"> jeśli oznaczono podział na płeć.</w:t>
            </w:r>
          </w:p>
        </w:tc>
      </w:tr>
      <w:tr w:rsidR="000D40B1" w:rsidRPr="00A32A3A" w14:paraId="560F3E8F" w14:textId="77777777">
        <w:trPr>
          <w:trHeight w:val="575"/>
        </w:trPr>
        <w:tc>
          <w:tcPr>
            <w:tcW w:w="2263" w:type="dxa"/>
            <w:shd w:val="clear" w:color="auto" w:fill="auto"/>
          </w:tcPr>
          <w:p w14:paraId="7B9CBC37" w14:textId="77777777" w:rsidR="000D40B1" w:rsidRPr="000D40B1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>Wartość bazowa M</w:t>
            </w:r>
          </w:p>
        </w:tc>
        <w:tc>
          <w:tcPr>
            <w:tcW w:w="1985" w:type="dxa"/>
            <w:shd w:val="clear" w:color="auto" w:fill="auto"/>
          </w:tcPr>
          <w:p w14:paraId="46ED7DD2" w14:textId="77777777" w:rsidR="000D40B1" w:rsidRPr="000D40B1" w:rsidRDefault="000D40B1" w:rsidP="000D40B1">
            <w:pPr>
              <w:jc w:val="both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2000B43D" w14:textId="77777777" w:rsidR="000D40B1" w:rsidRPr="00A32A3A" w:rsidRDefault="00293CFE" w:rsidP="000D40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0D40B1" w:rsidRPr="00A32A3A">
              <w:rPr>
                <w:rFonts w:ascii="Arial" w:hAnsi="Arial" w:cs="Arial"/>
              </w:rPr>
              <w:t>mężczyzn</w:t>
            </w:r>
            <w:r w:rsidR="000D40B1" w:rsidRPr="000D40B1">
              <w:rPr>
                <w:rFonts w:ascii="Arial" w:hAnsi="Arial" w:cs="Arial"/>
              </w:rPr>
              <w:t xml:space="preserve"> przed rozpoczęciem realizacji projektu, określana w przypadku wskaźników rezultatu, uzupełniana przez </w:t>
            </w:r>
            <w:r w:rsidR="00A92E8F" w:rsidRPr="000D40B1">
              <w:rPr>
                <w:rFonts w:ascii="Arial" w:hAnsi="Arial" w:cs="Arial"/>
              </w:rPr>
              <w:t>użytkownika,</w:t>
            </w:r>
            <w:r w:rsidR="000D40B1" w:rsidRPr="000D40B1">
              <w:rPr>
                <w:rFonts w:ascii="Arial" w:hAnsi="Arial" w:cs="Arial"/>
              </w:rPr>
              <w:t xml:space="preserve"> jeśli oznaczono podział na płeć.</w:t>
            </w:r>
          </w:p>
        </w:tc>
      </w:tr>
      <w:tr w:rsidR="000D40B1" w:rsidRPr="00A32A3A" w14:paraId="1423632A" w14:textId="77777777">
        <w:trPr>
          <w:trHeight w:val="575"/>
        </w:trPr>
        <w:tc>
          <w:tcPr>
            <w:tcW w:w="2263" w:type="dxa"/>
            <w:shd w:val="clear" w:color="auto" w:fill="auto"/>
          </w:tcPr>
          <w:p w14:paraId="21DFC8D8" w14:textId="77777777" w:rsidR="000D40B1" w:rsidRPr="00A32A3A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>Wartość bazowa O</w:t>
            </w:r>
          </w:p>
        </w:tc>
        <w:tc>
          <w:tcPr>
            <w:tcW w:w="1985" w:type="dxa"/>
            <w:shd w:val="clear" w:color="auto" w:fill="auto"/>
          </w:tcPr>
          <w:p w14:paraId="2128D898" w14:textId="77777777" w:rsidR="000D40B1" w:rsidRPr="00A32A3A" w:rsidRDefault="000D40B1" w:rsidP="000D40B1">
            <w:pPr>
              <w:jc w:val="both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3709F5B1" w14:textId="77777777" w:rsidR="000D40B1" w:rsidRPr="00A32A3A" w:rsidRDefault="000D40B1" w:rsidP="000D40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Całkowita </w:t>
            </w: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ludzi</w:t>
            </w:r>
            <w:r w:rsidRPr="000D40B1">
              <w:rPr>
                <w:rFonts w:ascii="Arial" w:hAnsi="Arial" w:cs="Arial"/>
              </w:rPr>
              <w:t xml:space="preserve"> przed rozpoczęciem realizacji projektu, określana w przypadku wskaźników rezultatu.</w:t>
            </w:r>
            <w:r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 xml:space="preserve">Jeśli </w:t>
            </w:r>
            <w:r w:rsidRPr="00A32A3A">
              <w:rPr>
                <w:rFonts w:ascii="Arial" w:hAnsi="Arial" w:cs="Arial"/>
                <w:i/>
              </w:rPr>
              <w:t xml:space="preserve">Podział na płeć </w:t>
            </w:r>
            <w:r w:rsidRPr="00A32A3A">
              <w:rPr>
                <w:rFonts w:ascii="Arial" w:hAnsi="Arial" w:cs="Arial"/>
              </w:rPr>
              <w:t>jest zaznaczony, to wartość ta jest obliczana jako suma kobiet i</w:t>
            </w:r>
            <w:r w:rsidR="00D87DFA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 xml:space="preserve">mężczyzn </w:t>
            </w:r>
            <w:r w:rsidRPr="000D40B1">
              <w:rPr>
                <w:rFonts w:ascii="Arial" w:hAnsi="Arial" w:cs="Arial"/>
              </w:rPr>
              <w:t>przed rozpoczęciem realizacji projektu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0D40B1" w:rsidRPr="00A32A3A" w14:paraId="16C2D00E" w14:textId="77777777">
        <w:tc>
          <w:tcPr>
            <w:tcW w:w="2263" w:type="dxa"/>
            <w:shd w:val="clear" w:color="auto" w:fill="auto"/>
          </w:tcPr>
          <w:p w14:paraId="2CA01042" w14:textId="77777777" w:rsidR="000D40B1" w:rsidRPr="00A32A3A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Sposób pomiaru wskaźnika</w:t>
            </w:r>
          </w:p>
        </w:tc>
        <w:tc>
          <w:tcPr>
            <w:tcW w:w="1985" w:type="dxa"/>
            <w:shd w:val="clear" w:color="auto" w:fill="auto"/>
          </w:tcPr>
          <w:p w14:paraId="139C9131" w14:textId="77777777" w:rsidR="000D40B1" w:rsidRPr="00A32A3A" w:rsidRDefault="000D40B1" w:rsidP="000D40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787AB6C6" w14:textId="77777777" w:rsidR="000D40B1" w:rsidRPr="00A32A3A" w:rsidRDefault="000D40B1" w:rsidP="000D40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krótko opisać, w jaki sposób będziesz mierzył wartość wskaźnika osiągniętą w projekcie.</w:t>
            </w:r>
          </w:p>
        </w:tc>
      </w:tr>
    </w:tbl>
    <w:p w14:paraId="4AB461F5" w14:textId="77777777" w:rsidR="001C6925" w:rsidRPr="00A32A3A" w:rsidRDefault="001C6925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51EC8AD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09055211" w14:textId="77777777" w:rsidR="000D40B1" w:rsidRPr="000D40B1" w:rsidRDefault="00466132" w:rsidP="000D40B1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0B1C8D" w:rsidRPr="00FB1AC9">
        <w:rPr>
          <w:rFonts w:ascii="Arial" w:hAnsi="Arial" w:cs="Arial"/>
          <w:lang w:eastAsia="x-none"/>
        </w:rPr>
        <w:t xml:space="preserve">Jeśli wskaźnik projektu jest obowiązkowy lub dodatkowy, to </w:t>
      </w:r>
      <w:r w:rsidR="003C1438" w:rsidRPr="00FB1AC9">
        <w:rPr>
          <w:rFonts w:ascii="Arial" w:hAnsi="Arial" w:cs="Arial"/>
          <w:lang w:eastAsia="x-none"/>
        </w:rPr>
        <w:t xml:space="preserve">wartości </w:t>
      </w:r>
      <w:r w:rsidR="000B1C8D" w:rsidRPr="00FB1AC9">
        <w:rPr>
          <w:rFonts w:ascii="Arial" w:hAnsi="Arial" w:cs="Arial"/>
          <w:lang w:eastAsia="x-none"/>
        </w:rPr>
        <w:t>p</w:t>
      </w:r>
      <w:r w:rsidR="003C1438" w:rsidRPr="00FB1AC9">
        <w:rPr>
          <w:rFonts w:ascii="Arial" w:hAnsi="Arial" w:cs="Arial"/>
          <w:lang w:eastAsia="x-none"/>
        </w:rPr>
        <w:t>ól</w:t>
      </w:r>
      <w:r w:rsidR="000B1C8D" w:rsidRPr="00FB1AC9">
        <w:rPr>
          <w:rFonts w:ascii="Arial" w:hAnsi="Arial" w:cs="Arial"/>
          <w:lang w:eastAsia="x-none"/>
        </w:rPr>
        <w:t xml:space="preserve"> </w:t>
      </w:r>
      <w:r w:rsidR="003C1438" w:rsidRPr="00FB1AC9">
        <w:rPr>
          <w:rFonts w:ascii="Arial" w:hAnsi="Arial" w:cs="Arial"/>
          <w:b/>
          <w:lang w:eastAsia="x-none"/>
        </w:rPr>
        <w:t>Wskaźnik realizacji projektu</w:t>
      </w:r>
      <w:r w:rsidR="003C1438" w:rsidRPr="00FB1AC9">
        <w:rPr>
          <w:rFonts w:ascii="Arial" w:hAnsi="Arial" w:cs="Arial"/>
          <w:lang w:eastAsia="x-none"/>
        </w:rPr>
        <w:t xml:space="preserve"> i </w:t>
      </w:r>
      <w:r w:rsidR="003C1438" w:rsidRPr="00FB1AC9">
        <w:rPr>
          <w:rFonts w:ascii="Arial" w:hAnsi="Arial" w:cs="Arial"/>
          <w:b/>
          <w:lang w:eastAsia="x-none"/>
        </w:rPr>
        <w:t>Jednostka pomiaru</w:t>
      </w:r>
      <w:r w:rsidR="003C1438" w:rsidRPr="00FB1AC9">
        <w:rPr>
          <w:rFonts w:ascii="Arial" w:hAnsi="Arial" w:cs="Arial"/>
          <w:lang w:eastAsia="x-none"/>
        </w:rPr>
        <w:t xml:space="preserve"> są wybierane</w:t>
      </w:r>
      <w:r>
        <w:rPr>
          <w:rFonts w:ascii="Arial" w:hAnsi="Arial" w:cs="Arial"/>
          <w:lang w:eastAsia="x-none"/>
        </w:rPr>
        <w:t xml:space="preserve"> </w:t>
      </w:r>
      <w:r w:rsidR="003C1438" w:rsidRPr="00FB1AC9">
        <w:rPr>
          <w:rFonts w:ascii="Arial" w:hAnsi="Arial" w:cs="Arial"/>
          <w:lang w:eastAsia="x-none"/>
        </w:rPr>
        <w:t>ze słownika</w:t>
      </w:r>
      <w:r w:rsidR="00911DD1" w:rsidRPr="00FB1AC9">
        <w:rPr>
          <w:rFonts w:ascii="Arial" w:hAnsi="Arial" w:cs="Arial"/>
          <w:lang w:eastAsia="x-none"/>
        </w:rPr>
        <w:t xml:space="preserve"> jako </w:t>
      </w:r>
      <w:r w:rsidR="00911DD1" w:rsidRPr="00FB1AC9">
        <w:rPr>
          <w:rFonts w:ascii="Arial" w:hAnsi="Arial" w:cs="Arial"/>
          <w:b/>
          <w:lang w:eastAsia="x-none"/>
        </w:rPr>
        <w:t>kombinacja obu wartości</w:t>
      </w:r>
      <w:r w:rsidR="003C1438" w:rsidRPr="00FB1AC9">
        <w:rPr>
          <w:rFonts w:ascii="Arial" w:hAnsi="Arial" w:cs="Arial"/>
          <w:lang w:eastAsia="x-none"/>
        </w:rPr>
        <w:t>. Jeśli wskaźnik projektu jest własny, to pola te są wypełniane ręcznie.</w:t>
      </w:r>
    </w:p>
    <w:p w14:paraId="2C2A1903" w14:textId="77777777" w:rsidR="000B1C8D" w:rsidRDefault="000B1C8D" w:rsidP="00FB1AC9">
      <w:pPr>
        <w:jc w:val="center"/>
        <w:rPr>
          <w:noProof/>
        </w:rPr>
      </w:pPr>
    </w:p>
    <w:p w14:paraId="660E62D3" w14:textId="77777777" w:rsidR="000D40B1" w:rsidRPr="00FB1AC9" w:rsidRDefault="000D40B1" w:rsidP="00FB1AC9">
      <w:pPr>
        <w:jc w:val="center"/>
        <w:rPr>
          <w:noProof/>
        </w:rPr>
      </w:pPr>
    </w:p>
    <w:p w14:paraId="50F23795" w14:textId="77777777" w:rsidR="00E4147F" w:rsidRPr="00A32A3A" w:rsidRDefault="00E4147F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96" w:name="_Toc131690466"/>
      <w:bookmarkStart w:id="297" w:name="_Toc137217817"/>
      <w:bookmarkStart w:id="298" w:name="_Toc175938518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D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Zadania</w:t>
      </w:r>
      <w:bookmarkEnd w:id="296"/>
      <w:bookmarkEnd w:id="297"/>
      <w:bookmarkEnd w:id="298"/>
    </w:p>
    <w:p w14:paraId="774B1D6D" w14:textId="77777777" w:rsidR="0095201B" w:rsidRPr="00F94B72" w:rsidRDefault="0095201B" w:rsidP="009E6A7F">
      <w:pPr>
        <w:spacing w:line="360" w:lineRule="auto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 xml:space="preserve">Edycja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jest możliwa tylko wtedy, gdy jest już wypełniona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ekcja </w:t>
      </w:r>
      <w:r w:rsidR="009737A0">
        <w:rPr>
          <w:rFonts w:ascii="Arial" w:hAnsi="Arial" w:cs="Arial"/>
        </w:rPr>
        <w:t>A</w:t>
      </w:r>
      <w:r w:rsidRPr="00F94B72">
        <w:rPr>
          <w:rFonts w:ascii="Arial" w:hAnsi="Arial" w:cs="Arial"/>
        </w:rPr>
        <w:t>, ponieważ zawiera ona daty początku i końca realizacji projektu. Aby zdefiniować poszczególne zadania konieczna jest znajomość przedziału czasowego realizacji projektu, ponieważ przedziały czasowe poszczególnych zadań muszą się w nim zawierać.</w:t>
      </w:r>
    </w:p>
    <w:p w14:paraId="17B4D7AF" w14:textId="77777777" w:rsidR="009E6A7F" w:rsidRPr="00A32A3A" w:rsidRDefault="009E6A7F" w:rsidP="009E6A7F">
      <w:pPr>
        <w:spacing w:line="360" w:lineRule="auto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ab/>
      </w:r>
      <w:r w:rsidR="0095201B" w:rsidRPr="00F94B72">
        <w:rPr>
          <w:rFonts w:ascii="Arial" w:hAnsi="Arial" w:cs="Arial"/>
        </w:rPr>
        <w:t xml:space="preserve">Gdy </w:t>
      </w:r>
      <w:r w:rsidRPr="00F94B72">
        <w:rPr>
          <w:rFonts w:ascii="Arial" w:hAnsi="Arial" w:cs="Arial"/>
        </w:rPr>
        <w:t>wybier</w:t>
      </w:r>
      <w:r w:rsidR="00A300E3" w:rsidRPr="00F94B72">
        <w:rPr>
          <w:rFonts w:ascii="Arial" w:hAnsi="Arial" w:cs="Arial"/>
        </w:rPr>
        <w:t>zesz</w:t>
      </w:r>
      <w:r w:rsidRPr="00F94B72">
        <w:rPr>
          <w:rFonts w:ascii="Arial" w:hAnsi="Arial" w:cs="Arial"/>
        </w:rPr>
        <w:t xml:space="preserve"> do edycji Sekcję </w:t>
      </w:r>
      <w:r w:rsidR="009737A0">
        <w:rPr>
          <w:rFonts w:ascii="Arial" w:hAnsi="Arial" w:cs="Arial"/>
        </w:rPr>
        <w:t>D</w:t>
      </w:r>
      <w:r w:rsidR="0095201B" w:rsidRPr="00F94B72">
        <w:rPr>
          <w:rFonts w:ascii="Arial" w:hAnsi="Arial" w:cs="Arial"/>
        </w:rPr>
        <w:t>,</w:t>
      </w:r>
      <w:r w:rsidRPr="00F94B72">
        <w:rPr>
          <w:rFonts w:ascii="Arial" w:hAnsi="Arial" w:cs="Arial"/>
        </w:rPr>
        <w:t xml:space="preserve"> </w:t>
      </w:r>
      <w:r w:rsidR="0095201B" w:rsidRPr="00F94B72">
        <w:rPr>
          <w:rFonts w:ascii="Arial" w:hAnsi="Arial" w:cs="Arial"/>
        </w:rPr>
        <w:t>w</w:t>
      </w:r>
      <w:r w:rsidRPr="00F94B72">
        <w:rPr>
          <w:rFonts w:ascii="Arial" w:hAnsi="Arial" w:cs="Arial"/>
        </w:rPr>
        <w:t>yświetl</w:t>
      </w:r>
      <w:r w:rsidR="00A300E3" w:rsidRPr="00F94B72">
        <w:rPr>
          <w:rFonts w:ascii="Arial" w:hAnsi="Arial" w:cs="Arial"/>
        </w:rPr>
        <w:t>i</w:t>
      </w:r>
      <w:r w:rsidRPr="00F94B72">
        <w:rPr>
          <w:rFonts w:ascii="Arial" w:hAnsi="Arial" w:cs="Arial"/>
        </w:rPr>
        <w:t xml:space="preserve"> się</w:t>
      </w:r>
      <w:r w:rsidRPr="00A32A3A">
        <w:rPr>
          <w:rFonts w:ascii="Arial" w:hAnsi="Arial" w:cs="Arial"/>
        </w:rPr>
        <w:t xml:space="preserve"> ekran</w:t>
      </w:r>
      <w:r w:rsidR="00813EE4" w:rsidRPr="00A32A3A">
        <w:rPr>
          <w:rFonts w:ascii="Arial" w:hAnsi="Arial" w:cs="Arial"/>
        </w:rPr>
        <w:t xml:space="preserve"> z już zdefiniowanymi zadaniami w formie zwiniętej</w:t>
      </w:r>
      <w:r w:rsidRPr="00A32A3A">
        <w:rPr>
          <w:rFonts w:ascii="Arial" w:hAnsi="Arial" w:cs="Arial"/>
        </w:rPr>
        <w:t>:</w:t>
      </w:r>
    </w:p>
    <w:p w14:paraId="0FC31C6F" w14:textId="77777777" w:rsidR="008D2288" w:rsidRPr="00A32A3A" w:rsidRDefault="008D2288" w:rsidP="00813EE4">
      <w:pPr>
        <w:jc w:val="both"/>
        <w:rPr>
          <w:rFonts w:ascii="Arial" w:hAnsi="Arial" w:cs="Arial"/>
          <w:b/>
          <w:i/>
        </w:rPr>
      </w:pPr>
    </w:p>
    <w:p w14:paraId="4B268938" w14:textId="5675C3C4" w:rsidR="00E4147F" w:rsidRPr="00A32A3A" w:rsidRDefault="004C34B2" w:rsidP="00FB1AC9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0CD7CA4D" wp14:editId="50CFFEFB">
            <wp:extent cx="8371840" cy="3634105"/>
            <wp:effectExtent l="0" t="0" r="0" b="0"/>
            <wp:docPr id="19" name="Obraz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184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AFA58" w14:textId="77777777" w:rsidR="00E4147F" w:rsidRPr="00A32A3A" w:rsidRDefault="00681451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kliknięciu na ikonę „+” </w:t>
      </w:r>
      <w:r w:rsidR="002363B1" w:rsidRPr="00A32A3A">
        <w:rPr>
          <w:rFonts w:ascii="Arial" w:hAnsi="Arial" w:cs="Arial"/>
          <w:lang w:eastAsia="x-none"/>
        </w:rPr>
        <w:t>w nagłówku tabeli z zadaniami</w:t>
      </w:r>
      <w:r w:rsidR="00521FA6" w:rsidRPr="00A32A3A">
        <w:rPr>
          <w:rFonts w:ascii="Arial" w:hAnsi="Arial" w:cs="Arial"/>
          <w:bCs/>
          <w:iCs/>
          <w:lang w:eastAsia="x-none"/>
        </w:rPr>
        <w:t>, lub też w prawym dolnym rogu ekranu, jeśli ten</w:t>
      </w:r>
      <w:r w:rsidRPr="00A32A3A">
        <w:rPr>
          <w:rFonts w:ascii="Arial" w:hAnsi="Arial" w:cs="Arial"/>
          <w:lang w:eastAsia="x-none"/>
        </w:rPr>
        <w:t xml:space="preserve"> </w:t>
      </w:r>
      <w:r w:rsidR="00521FA6" w:rsidRPr="00A32A3A">
        <w:rPr>
          <w:rFonts w:ascii="Arial" w:hAnsi="Arial" w:cs="Arial"/>
          <w:lang w:eastAsia="x-none"/>
        </w:rPr>
        <w:t xml:space="preserve">pasek jest niewidoczny, </w:t>
      </w:r>
      <w:r w:rsidRPr="00A32A3A">
        <w:rPr>
          <w:rFonts w:ascii="Arial" w:hAnsi="Arial" w:cs="Arial"/>
          <w:lang w:eastAsia="x-none"/>
        </w:rPr>
        <w:t>wyświetla się pierwszy rząd tabeli zadań</w:t>
      </w:r>
      <w:r w:rsidR="00566132" w:rsidRPr="00A32A3A">
        <w:rPr>
          <w:rFonts w:ascii="Arial" w:hAnsi="Arial" w:cs="Arial"/>
          <w:lang w:eastAsia="x-none"/>
        </w:rPr>
        <w:t xml:space="preserve"> w formie </w:t>
      </w:r>
      <w:r w:rsidR="00813EE4" w:rsidRPr="00A32A3A">
        <w:rPr>
          <w:rFonts w:ascii="Arial" w:hAnsi="Arial" w:cs="Arial"/>
          <w:lang w:eastAsia="x-none"/>
        </w:rPr>
        <w:t>ro</w:t>
      </w:r>
      <w:r w:rsidR="00566132" w:rsidRPr="00A32A3A">
        <w:rPr>
          <w:rFonts w:ascii="Arial" w:hAnsi="Arial" w:cs="Arial"/>
          <w:lang w:eastAsia="x-none"/>
        </w:rPr>
        <w:t>zwiniętej</w:t>
      </w:r>
      <w:r w:rsidRPr="00A32A3A">
        <w:rPr>
          <w:rFonts w:ascii="Arial" w:hAnsi="Arial" w:cs="Arial"/>
          <w:lang w:eastAsia="x-none"/>
        </w:rPr>
        <w:t>:</w:t>
      </w:r>
    </w:p>
    <w:p w14:paraId="4312C302" w14:textId="64D64C3B" w:rsidR="00DA7B09" w:rsidRPr="00A32A3A" w:rsidRDefault="004C34B2" w:rsidP="00E4147F">
      <w:pPr>
        <w:spacing w:line="360" w:lineRule="auto"/>
        <w:jc w:val="both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4D78B69A" wp14:editId="241C1820">
            <wp:extent cx="9868535" cy="1722120"/>
            <wp:effectExtent l="0" t="0" r="0" b="0"/>
            <wp:docPr id="20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FF0AE" w14:textId="77777777" w:rsidR="00681451" w:rsidRPr="00A32A3A" w:rsidRDefault="00681451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1510B97" w14:textId="77777777" w:rsidR="001A5CF3" w:rsidRPr="00A32A3A" w:rsidRDefault="00FB1AC9" w:rsidP="00FB1AC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 xml:space="preserve">Opis pól, </w:t>
      </w:r>
      <w:r w:rsidR="001A5CF3" w:rsidRPr="00A32A3A">
        <w:rPr>
          <w:rFonts w:ascii="Arial" w:hAnsi="Arial" w:cs="Arial"/>
        </w:rPr>
        <w:t xml:space="preserve">które należy wypełnić w trakcie </w:t>
      </w:r>
      <w:r w:rsidR="001A5CF3" w:rsidRPr="00F94B72">
        <w:rPr>
          <w:rFonts w:ascii="Arial" w:hAnsi="Arial" w:cs="Arial"/>
        </w:rPr>
        <w:t xml:space="preserve">tworzenia </w:t>
      </w:r>
      <w:r w:rsidRPr="00F94B72">
        <w:rPr>
          <w:rFonts w:ascii="Arial" w:hAnsi="Arial" w:cs="Arial"/>
        </w:rPr>
        <w:t>S</w:t>
      </w:r>
      <w:r w:rsidR="001A5CF3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9737A0" w:rsidRPr="00A32A3A">
        <w:rPr>
          <w:rFonts w:ascii="Arial" w:hAnsi="Arial" w:cs="Arial"/>
        </w:rPr>
        <w:t xml:space="preserve"> </w:t>
      </w:r>
      <w:r w:rsidR="001A5CF3" w:rsidRPr="00A32A3A">
        <w:rPr>
          <w:rFonts w:ascii="Arial" w:hAnsi="Arial" w:cs="Arial"/>
        </w:rPr>
        <w:t>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681451" w:rsidRPr="00A32A3A" w14:paraId="0DF93C57" w14:textId="77777777">
        <w:tc>
          <w:tcPr>
            <w:tcW w:w="2263" w:type="dxa"/>
            <w:shd w:val="clear" w:color="auto" w:fill="auto"/>
          </w:tcPr>
          <w:p w14:paraId="7D368B86" w14:textId="77777777" w:rsidR="00681451" w:rsidRPr="00A32A3A" w:rsidRDefault="00681451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3093948F" w14:textId="77777777" w:rsidR="00681451" w:rsidRPr="00A32A3A" w:rsidRDefault="00681451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28B6F59C" w14:textId="77777777" w:rsidR="00681451" w:rsidRPr="00A32A3A" w:rsidRDefault="00681451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BA6B35" w:rsidRPr="00A32A3A" w14:paraId="1288DAB6" w14:textId="77777777">
        <w:tc>
          <w:tcPr>
            <w:tcW w:w="2263" w:type="dxa"/>
            <w:shd w:val="clear" w:color="auto" w:fill="auto"/>
          </w:tcPr>
          <w:p w14:paraId="2D8C80D7" w14:textId="77777777" w:rsidR="00BA6B35" w:rsidRPr="00A32A3A" w:rsidRDefault="00BA6B35" w:rsidP="00BA6B35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zadań</w:t>
            </w:r>
          </w:p>
        </w:tc>
        <w:tc>
          <w:tcPr>
            <w:tcW w:w="1985" w:type="dxa"/>
            <w:shd w:val="clear" w:color="auto" w:fill="auto"/>
          </w:tcPr>
          <w:p w14:paraId="02378A88" w14:textId="77777777" w:rsidR="00BA6B35" w:rsidRPr="00A32A3A" w:rsidRDefault="00BA6B35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73" w:type="dxa"/>
            <w:shd w:val="clear" w:color="auto" w:fill="auto"/>
          </w:tcPr>
          <w:p w14:paraId="27CA2F64" w14:textId="77777777" w:rsidR="00BA6B35" w:rsidRPr="00A32A3A" w:rsidRDefault="00BA6B35" w:rsidP="00BA6B35">
            <w:pPr>
              <w:rPr>
                <w:rFonts w:ascii="Arial" w:hAnsi="Arial" w:cs="Arial"/>
                <w:b/>
                <w:lang w:val="x-none"/>
              </w:rPr>
            </w:pPr>
            <w:r w:rsidRPr="00A32A3A">
              <w:rPr>
                <w:rFonts w:ascii="Arial" w:hAnsi="Arial" w:cs="Arial"/>
                <w:b/>
              </w:rPr>
              <w:t>Zadania dodaje się poprzez kliknięcie na ikonę „+” na tytule listy, a usuwa się poprzez kliknięcie na ikonę „x” na tytule poszczególnego zadania.</w:t>
            </w:r>
          </w:p>
        </w:tc>
      </w:tr>
      <w:tr w:rsidR="00681451" w:rsidRPr="00A32A3A" w14:paraId="100CC7D7" w14:textId="77777777">
        <w:tc>
          <w:tcPr>
            <w:tcW w:w="2263" w:type="dxa"/>
            <w:shd w:val="clear" w:color="auto" w:fill="auto"/>
          </w:tcPr>
          <w:p w14:paraId="273B3842" w14:textId="77777777" w:rsidR="00681451" w:rsidRPr="00A32A3A" w:rsidRDefault="00681451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</w:t>
            </w:r>
          </w:p>
        </w:tc>
        <w:tc>
          <w:tcPr>
            <w:tcW w:w="1985" w:type="dxa"/>
            <w:shd w:val="clear" w:color="auto" w:fill="auto"/>
          </w:tcPr>
          <w:p w14:paraId="25EA0209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całkowita</w:t>
            </w:r>
          </w:p>
        </w:tc>
        <w:tc>
          <w:tcPr>
            <w:tcW w:w="11273" w:type="dxa"/>
            <w:shd w:val="clear" w:color="auto" w:fill="auto"/>
          </w:tcPr>
          <w:p w14:paraId="1D5CE6BE" w14:textId="77777777" w:rsidR="00681451" w:rsidRPr="00A32A3A" w:rsidRDefault="00681451" w:rsidP="00551C91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</w:t>
            </w:r>
            <w:r w:rsidRPr="00A32A3A">
              <w:rPr>
                <w:rFonts w:ascii="Arial" w:hAnsi="Arial" w:cs="Arial"/>
              </w:rPr>
              <w:t>artość uzupełniania automatycznie.</w:t>
            </w:r>
          </w:p>
        </w:tc>
      </w:tr>
      <w:tr w:rsidR="00681451" w:rsidRPr="00A32A3A" w14:paraId="0597D0E2" w14:textId="77777777">
        <w:tc>
          <w:tcPr>
            <w:tcW w:w="2263" w:type="dxa"/>
            <w:shd w:val="clear" w:color="auto" w:fill="auto"/>
          </w:tcPr>
          <w:p w14:paraId="555B3B27" w14:textId="77777777" w:rsidR="00681451" w:rsidRPr="00A32A3A" w:rsidRDefault="00681451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 zadania</w:t>
            </w:r>
          </w:p>
        </w:tc>
        <w:tc>
          <w:tcPr>
            <w:tcW w:w="1985" w:type="dxa"/>
            <w:shd w:val="clear" w:color="auto" w:fill="auto"/>
          </w:tcPr>
          <w:p w14:paraId="27F91BEA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1AB0A432" w14:textId="77777777" w:rsidR="00681451" w:rsidRPr="00A32A3A" w:rsidRDefault="00A300E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nazwę danego zadania, która wskazywać będzie co jest przedmiotem tego zadania</w:t>
            </w:r>
          </w:p>
        </w:tc>
      </w:tr>
      <w:tr w:rsidR="00681451" w:rsidRPr="00A32A3A" w14:paraId="0A7FD6F1" w14:textId="77777777">
        <w:tc>
          <w:tcPr>
            <w:tcW w:w="2263" w:type="dxa"/>
            <w:shd w:val="clear" w:color="auto" w:fill="auto"/>
          </w:tcPr>
          <w:p w14:paraId="2C3522DA" w14:textId="77777777" w:rsidR="00681451" w:rsidRPr="00A32A3A" w:rsidRDefault="00681451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i uzasadnienie zadania</w:t>
            </w:r>
          </w:p>
        </w:tc>
        <w:tc>
          <w:tcPr>
            <w:tcW w:w="1985" w:type="dxa"/>
            <w:shd w:val="clear" w:color="auto" w:fill="auto"/>
          </w:tcPr>
          <w:p w14:paraId="0D86DA3E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096F3639" w14:textId="77777777" w:rsidR="00681451" w:rsidRPr="00A32A3A" w:rsidRDefault="00A300E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w tym polu bardziej szczegółowo, co jest przedmiotem realizacji tego zadania. Uzasadnij dlaczego realizacja tego zadania jest niezbędna do realizacji celu Twojego projektu.</w:t>
            </w:r>
          </w:p>
        </w:tc>
      </w:tr>
      <w:tr w:rsidR="00681451" w:rsidRPr="00A32A3A" w14:paraId="59B3163D" w14:textId="77777777">
        <w:tc>
          <w:tcPr>
            <w:tcW w:w="2263" w:type="dxa"/>
            <w:shd w:val="clear" w:color="auto" w:fill="auto"/>
          </w:tcPr>
          <w:p w14:paraId="656591CC" w14:textId="77777777" w:rsidR="00681451" w:rsidRPr="00A32A3A" w:rsidRDefault="00A300E3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681451" w:rsidRPr="00A32A3A">
              <w:rPr>
                <w:rFonts w:ascii="Arial" w:hAnsi="Arial" w:cs="Arial"/>
              </w:rPr>
              <w:t xml:space="preserve">ata rozpoczęcia </w:t>
            </w:r>
          </w:p>
        </w:tc>
        <w:tc>
          <w:tcPr>
            <w:tcW w:w="1985" w:type="dxa"/>
            <w:shd w:val="clear" w:color="auto" w:fill="auto"/>
          </w:tcPr>
          <w:p w14:paraId="04972C6F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14:paraId="36905253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Należy wybrać z kalendarza rok, miesiąc i dzień rozpoczęcia realizacji </w:t>
            </w:r>
            <w:r w:rsidR="0095201B" w:rsidRPr="00A32A3A">
              <w:rPr>
                <w:rFonts w:ascii="Arial" w:hAnsi="Arial" w:cs="Arial"/>
              </w:rPr>
              <w:t>zadania</w:t>
            </w:r>
            <w:r w:rsidRPr="00A32A3A">
              <w:rPr>
                <w:rFonts w:ascii="Arial" w:hAnsi="Arial" w:cs="Arial"/>
              </w:rPr>
              <w:t>.</w:t>
            </w:r>
            <w:r w:rsidR="0095201B" w:rsidRPr="00A32A3A">
              <w:rPr>
                <w:rFonts w:ascii="Arial" w:hAnsi="Arial" w:cs="Arial"/>
              </w:rPr>
              <w:t xml:space="preserve"> Nie może być on wcześniejszy od daty rozpoczęcia projektu.</w:t>
            </w:r>
          </w:p>
        </w:tc>
      </w:tr>
      <w:tr w:rsidR="00681451" w:rsidRPr="00A32A3A" w14:paraId="7E2C1022" w14:textId="77777777">
        <w:tc>
          <w:tcPr>
            <w:tcW w:w="2263" w:type="dxa"/>
            <w:shd w:val="clear" w:color="auto" w:fill="auto"/>
          </w:tcPr>
          <w:p w14:paraId="46690511" w14:textId="77777777" w:rsidR="00681451" w:rsidRPr="00A32A3A" w:rsidRDefault="00A300E3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681451" w:rsidRPr="00A32A3A">
              <w:rPr>
                <w:rFonts w:ascii="Arial" w:hAnsi="Arial" w:cs="Arial"/>
              </w:rPr>
              <w:t xml:space="preserve">ata zakończenia </w:t>
            </w:r>
          </w:p>
        </w:tc>
        <w:tc>
          <w:tcPr>
            <w:tcW w:w="1985" w:type="dxa"/>
            <w:shd w:val="clear" w:color="auto" w:fill="auto"/>
          </w:tcPr>
          <w:p w14:paraId="45F42E06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14:paraId="439675A5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Należy wybrać z kalendarza rok, miesiąc i dzień zakończenia realizacji </w:t>
            </w:r>
            <w:r w:rsidR="0095201B" w:rsidRPr="00A32A3A">
              <w:rPr>
                <w:rFonts w:ascii="Arial" w:hAnsi="Arial" w:cs="Arial"/>
              </w:rPr>
              <w:t>zadania</w:t>
            </w:r>
            <w:r w:rsidRPr="00A32A3A">
              <w:rPr>
                <w:rFonts w:ascii="Arial" w:hAnsi="Arial" w:cs="Arial"/>
              </w:rPr>
              <w:t>.</w:t>
            </w:r>
            <w:r w:rsidR="0095201B" w:rsidRPr="00A32A3A">
              <w:rPr>
                <w:rFonts w:ascii="Arial" w:hAnsi="Arial" w:cs="Arial"/>
              </w:rPr>
              <w:t xml:space="preserve"> Nie może być on późniejszy od daty zakończenia projektu.</w:t>
            </w:r>
          </w:p>
        </w:tc>
      </w:tr>
      <w:tr w:rsidR="00681451" w:rsidRPr="00A32A3A" w14:paraId="00BC74FA" w14:textId="77777777">
        <w:tc>
          <w:tcPr>
            <w:tcW w:w="2263" w:type="dxa"/>
            <w:shd w:val="clear" w:color="auto" w:fill="auto"/>
          </w:tcPr>
          <w:p w14:paraId="7B73D658" w14:textId="77777777" w:rsidR="00681451" w:rsidRPr="00A32A3A" w:rsidRDefault="00681451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Koszty pośrednie</w:t>
            </w:r>
          </w:p>
        </w:tc>
        <w:tc>
          <w:tcPr>
            <w:tcW w:w="1985" w:type="dxa"/>
            <w:shd w:val="clear" w:color="auto" w:fill="auto"/>
          </w:tcPr>
          <w:p w14:paraId="25F2E0B0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73" w:type="dxa"/>
            <w:shd w:val="clear" w:color="auto" w:fill="auto"/>
          </w:tcPr>
          <w:p w14:paraId="71A27702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Należy wskazać, czy </w:t>
            </w:r>
            <w:r w:rsidR="00736C8E" w:rsidRPr="00A32A3A">
              <w:rPr>
                <w:rFonts w:ascii="Arial" w:hAnsi="Arial" w:cs="Arial"/>
              </w:rPr>
              <w:t>zadanie zawiera koszty bezpośrednie związane z realizowanymi w projekcie zadaniami czy koszty pośrednie. Oznaczenie ma wpływ na to jakie pozycje budżetu będzie można dodać w ramach zadania.</w:t>
            </w:r>
          </w:p>
        </w:tc>
      </w:tr>
    </w:tbl>
    <w:p w14:paraId="58E04800" w14:textId="77777777" w:rsidR="00681451" w:rsidRPr="00A32A3A" w:rsidRDefault="00681451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F371626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6F596F31" w14:textId="77777777" w:rsidR="00681451" w:rsidRPr="00FB1AC9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b/>
          <w:lang w:eastAsia="x-none"/>
        </w:rPr>
        <w:t xml:space="preserve"> </w:t>
      </w:r>
      <w:r w:rsidR="003C1438" w:rsidRPr="00FB1AC9">
        <w:rPr>
          <w:rFonts w:ascii="Arial" w:hAnsi="Arial" w:cs="Arial"/>
          <w:b/>
          <w:lang w:eastAsia="x-none"/>
        </w:rPr>
        <w:t>Tylko jedno</w:t>
      </w:r>
      <w:r w:rsidR="003C1438" w:rsidRPr="00FB1AC9">
        <w:rPr>
          <w:rFonts w:ascii="Arial" w:hAnsi="Arial" w:cs="Arial"/>
          <w:lang w:eastAsia="x-none"/>
        </w:rPr>
        <w:t xml:space="preserve"> zadanie w ramach wniosku o dofinansowanie może być odznaczone jako </w:t>
      </w:r>
      <w:r w:rsidR="003C1438" w:rsidRPr="00FB1AC9">
        <w:rPr>
          <w:rFonts w:ascii="Arial" w:hAnsi="Arial" w:cs="Arial"/>
          <w:b/>
          <w:lang w:eastAsia="x-none"/>
        </w:rPr>
        <w:t>koszty pośrednie</w:t>
      </w:r>
      <w:r w:rsidR="003C1438" w:rsidRPr="00FB1AC9">
        <w:rPr>
          <w:rFonts w:ascii="Arial" w:hAnsi="Arial" w:cs="Arial"/>
          <w:lang w:eastAsia="x-none"/>
        </w:rPr>
        <w:t>. Nazwą takiego zadania jest zawsze ‘Koszty pośrednie’.</w:t>
      </w:r>
      <w:r w:rsidR="00FB1AC9" w:rsidRPr="00FB1AC9">
        <w:rPr>
          <w:rFonts w:ascii="Arial" w:hAnsi="Arial" w:cs="Arial"/>
          <w:lang w:eastAsia="x-none"/>
        </w:rPr>
        <w:t xml:space="preserve"> </w:t>
      </w:r>
      <w:r w:rsidR="00C77F04" w:rsidRPr="00FB1AC9">
        <w:rPr>
          <w:rFonts w:ascii="Arial" w:hAnsi="Arial" w:cs="Arial"/>
          <w:lang w:eastAsia="x-none"/>
        </w:rPr>
        <w:t>W przypadku gdy takie zadanie już istnieje, użytkownik nie ma możliwości, aby odznaczyć koszty pośrednie w</w:t>
      </w:r>
      <w:r w:rsidR="001A48F5">
        <w:rPr>
          <w:rFonts w:ascii="Arial" w:hAnsi="Arial" w:cs="Arial"/>
          <w:lang w:eastAsia="x-none"/>
        </w:rPr>
        <w:t> </w:t>
      </w:r>
      <w:r w:rsidR="00C77F04" w:rsidRPr="00FB1AC9">
        <w:rPr>
          <w:rFonts w:ascii="Arial" w:hAnsi="Arial" w:cs="Arial"/>
          <w:lang w:eastAsia="x-none"/>
        </w:rPr>
        <w:t>innym zadaniu. Aby tego dokonać należałoby najpierw odznaczyć koszty pośrednie w już istniejącym zadaniu.</w:t>
      </w:r>
      <w:r w:rsidR="00DE27B6" w:rsidRPr="00FB1AC9">
        <w:rPr>
          <w:rFonts w:ascii="Arial" w:hAnsi="Arial" w:cs="Arial"/>
          <w:lang w:eastAsia="x-none"/>
        </w:rPr>
        <w:t xml:space="preserve"> Zadanie o nazwie ‘Koszty pośrednie’ jest zawsze umie</w:t>
      </w:r>
      <w:r w:rsidR="00807639" w:rsidRPr="00FB1AC9">
        <w:rPr>
          <w:rFonts w:ascii="Arial" w:hAnsi="Arial" w:cs="Arial"/>
          <w:lang w:eastAsia="x-none"/>
        </w:rPr>
        <w:t>szczone</w:t>
      </w:r>
      <w:r w:rsidR="00DE27B6" w:rsidRPr="00FB1AC9">
        <w:rPr>
          <w:rFonts w:ascii="Arial" w:hAnsi="Arial" w:cs="Arial"/>
          <w:lang w:eastAsia="x-none"/>
        </w:rPr>
        <w:t xml:space="preserve"> na końcu tabeli.</w:t>
      </w:r>
    </w:p>
    <w:p w14:paraId="550B9E44" w14:textId="77777777" w:rsidR="00DA7B09" w:rsidRPr="00A32A3A" w:rsidRDefault="00DA7B09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9C36D19" w14:textId="77777777" w:rsidR="00DA7B09" w:rsidRPr="00A32A3A" w:rsidRDefault="00813EE4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Zadania można zwijać i rozwijać klikając na </w:t>
      </w:r>
      <w:r w:rsidR="00FB1AC9">
        <w:rPr>
          <w:rFonts w:ascii="Arial" w:hAnsi="Arial" w:cs="Arial"/>
          <w:lang w:eastAsia="x-none"/>
        </w:rPr>
        <w:t>szarą</w:t>
      </w:r>
      <w:r w:rsidRPr="00A32A3A">
        <w:rPr>
          <w:rFonts w:ascii="Arial" w:hAnsi="Arial" w:cs="Arial"/>
          <w:lang w:eastAsia="x-none"/>
        </w:rPr>
        <w:t xml:space="preserve"> belkę zadania.</w:t>
      </w:r>
    </w:p>
    <w:p w14:paraId="193D1C1F" w14:textId="098924AF" w:rsidR="00DA7B09" w:rsidRPr="00A32A3A" w:rsidRDefault="004C34B2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2608" behindDoc="1" locked="0" layoutInCell="1" allowOverlap="1" wp14:anchorId="2B02087D" wp14:editId="27552C17">
            <wp:simplePos x="0" y="0"/>
            <wp:positionH relativeFrom="column">
              <wp:posOffset>638810</wp:posOffset>
            </wp:positionH>
            <wp:positionV relativeFrom="paragraph">
              <wp:posOffset>244475</wp:posOffset>
            </wp:positionV>
            <wp:extent cx="295275" cy="266700"/>
            <wp:effectExtent l="0" t="0" r="0" b="0"/>
            <wp:wrapTight wrapText="bothSides">
              <wp:wrapPolygon edited="0">
                <wp:start x="0" y="0"/>
                <wp:lineTo x="0" y="20057"/>
                <wp:lineTo x="20903" y="20057"/>
                <wp:lineTo x="20903" y="0"/>
                <wp:lineTo x="0" y="0"/>
              </wp:wrapPolygon>
            </wp:wrapTight>
            <wp:docPr id="124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F8D" w:rsidRPr="00A32A3A">
        <w:rPr>
          <w:rFonts w:ascii="Arial" w:hAnsi="Arial" w:cs="Arial"/>
          <w:lang w:eastAsia="x-none"/>
        </w:rPr>
        <w:t>Ikon</w:t>
      </w:r>
      <w:r w:rsidR="00A300E3" w:rsidRPr="00A32A3A">
        <w:rPr>
          <w:rFonts w:ascii="Arial" w:hAnsi="Arial" w:cs="Arial"/>
          <w:lang w:eastAsia="x-none"/>
        </w:rPr>
        <w:t>y</w:t>
      </w:r>
      <w:r w:rsidR="009A4F8D" w:rsidRPr="00A32A3A">
        <w:rPr>
          <w:rFonts w:ascii="Arial" w:hAnsi="Arial" w:cs="Arial"/>
          <w:lang w:eastAsia="x-none"/>
        </w:rPr>
        <w:t xml:space="preserve"> w ostatniej kolumnie zada</w:t>
      </w:r>
      <w:r w:rsidR="001D2D33" w:rsidRPr="00A32A3A">
        <w:rPr>
          <w:rFonts w:ascii="Arial" w:hAnsi="Arial" w:cs="Arial"/>
          <w:lang w:eastAsia="x-none"/>
        </w:rPr>
        <w:t>ń</w:t>
      </w:r>
      <w:r w:rsidR="009A4F8D" w:rsidRPr="00A32A3A">
        <w:rPr>
          <w:rFonts w:ascii="Arial" w:hAnsi="Arial" w:cs="Arial"/>
          <w:lang w:eastAsia="x-none"/>
        </w:rPr>
        <w:t xml:space="preserve"> </w:t>
      </w:r>
      <w:r w:rsidR="009B2024" w:rsidRPr="00A32A3A">
        <w:rPr>
          <w:rFonts w:ascii="Arial" w:hAnsi="Arial" w:cs="Arial"/>
          <w:lang w:eastAsia="x-none"/>
        </w:rPr>
        <w:t>mają następujące przeznaczenie:</w:t>
      </w:r>
    </w:p>
    <w:p w14:paraId="586C820A" w14:textId="77777777" w:rsidR="009B2024" w:rsidRPr="00A32A3A" w:rsidRDefault="00FB1AC9" w:rsidP="00A3589B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9B2024" w:rsidRPr="00A32A3A">
        <w:rPr>
          <w:rFonts w:ascii="Arial" w:hAnsi="Arial" w:cs="Arial"/>
          <w:lang w:eastAsia="x-none"/>
        </w:rPr>
        <w:t>służy do usuwania zadania,</w:t>
      </w:r>
    </w:p>
    <w:p w14:paraId="55C59CFD" w14:textId="2FD02327" w:rsidR="009B2024" w:rsidRPr="00A32A3A" w:rsidRDefault="004C34B2" w:rsidP="00A3589B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3632" behindDoc="1" locked="0" layoutInCell="1" allowOverlap="1" wp14:anchorId="080C7563" wp14:editId="2323CF30">
            <wp:simplePos x="0" y="0"/>
            <wp:positionH relativeFrom="column">
              <wp:posOffset>648335</wp:posOffset>
            </wp:positionH>
            <wp:positionV relativeFrom="paragraph">
              <wp:posOffset>-5080</wp:posOffset>
            </wp:positionV>
            <wp:extent cx="504825" cy="276225"/>
            <wp:effectExtent l="0" t="0" r="0" b="0"/>
            <wp:wrapTight wrapText="bothSides">
              <wp:wrapPolygon edited="0">
                <wp:start x="0" y="0"/>
                <wp:lineTo x="0" y="20855"/>
                <wp:lineTo x="21192" y="20855"/>
                <wp:lineTo x="21192" y="0"/>
                <wp:lineTo x="0" y="0"/>
              </wp:wrapPolygon>
            </wp:wrapTight>
            <wp:docPr id="123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024" w:rsidRPr="00A32A3A">
        <w:rPr>
          <w:rFonts w:ascii="Arial" w:hAnsi="Arial" w:cs="Arial"/>
          <w:lang w:eastAsia="x-none"/>
        </w:rPr>
        <w:t xml:space="preserve"> służą do przestawiania kolejności zadań w tabeli (nie wyświetla się w zadaniu </w:t>
      </w:r>
      <w:r w:rsidR="009B2024" w:rsidRPr="00A32A3A">
        <w:rPr>
          <w:rFonts w:ascii="Arial" w:hAnsi="Arial" w:cs="Arial"/>
          <w:i/>
          <w:lang w:eastAsia="x-none"/>
        </w:rPr>
        <w:t>Koszty pośrednie</w:t>
      </w:r>
      <w:r w:rsidR="009B2024" w:rsidRPr="00A32A3A">
        <w:rPr>
          <w:rFonts w:ascii="Arial" w:hAnsi="Arial" w:cs="Arial"/>
          <w:lang w:eastAsia="x-none"/>
        </w:rPr>
        <w:t>, ponieważ jest ono zawsze na końcu tabeli).</w:t>
      </w:r>
    </w:p>
    <w:p w14:paraId="19246A35" w14:textId="77777777" w:rsidR="009B2024" w:rsidRDefault="009B2024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50B33FE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9D66EB7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2623B58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D8B8925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D1912C1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5F14670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42805BE" w14:textId="77777777" w:rsidR="00D87DFA" w:rsidRPr="00A32A3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E70EF57" w14:textId="77777777" w:rsidR="00E4147F" w:rsidRPr="00A32A3A" w:rsidRDefault="00E4147F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99" w:name="_Ref28614723"/>
      <w:bookmarkStart w:id="300" w:name="_Ref28614758"/>
      <w:bookmarkStart w:id="301" w:name="_Toc131690467"/>
      <w:bookmarkStart w:id="302" w:name="_Toc137217818"/>
      <w:bookmarkStart w:id="303" w:name="_Toc175938519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E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Budżet projektu</w:t>
      </w:r>
      <w:bookmarkEnd w:id="299"/>
      <w:bookmarkEnd w:id="300"/>
      <w:bookmarkEnd w:id="301"/>
      <w:bookmarkEnd w:id="302"/>
      <w:bookmarkEnd w:id="303"/>
    </w:p>
    <w:p w14:paraId="1D9AA19E" w14:textId="77777777" w:rsidR="0095201B" w:rsidRPr="00A32A3A" w:rsidRDefault="009E6A7F" w:rsidP="00E4147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</w:p>
    <w:p w14:paraId="5036E90A" w14:textId="77777777" w:rsidR="00BA5AEB" w:rsidRDefault="00BA5AEB" w:rsidP="00E4147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Edycja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jest możliwa tylko wtedy, gdy już są wypełnione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ekcje </w:t>
      </w:r>
      <w:r w:rsidR="009737A0">
        <w:rPr>
          <w:rFonts w:ascii="Arial" w:hAnsi="Arial" w:cs="Arial"/>
        </w:rPr>
        <w:t>B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i </w:t>
      </w:r>
      <w:r w:rsidR="009737A0">
        <w:rPr>
          <w:rFonts w:ascii="Arial" w:hAnsi="Arial" w:cs="Arial"/>
        </w:rPr>
        <w:t>D</w:t>
      </w:r>
      <w:r w:rsidRPr="00F94B72">
        <w:rPr>
          <w:rFonts w:ascii="Arial" w:hAnsi="Arial" w:cs="Arial"/>
        </w:rPr>
        <w:t xml:space="preserve">. Jest tak </w:t>
      </w:r>
      <w:r w:rsidR="00294BB1" w:rsidRPr="00F94B72">
        <w:rPr>
          <w:rFonts w:ascii="Arial" w:hAnsi="Arial" w:cs="Arial"/>
        </w:rPr>
        <w:t>dlatego, że</w:t>
      </w:r>
      <w:r w:rsidRPr="00F94B72">
        <w:rPr>
          <w:rFonts w:ascii="Arial" w:hAnsi="Arial" w:cs="Arial"/>
        </w:rPr>
        <w:t xml:space="preserve"> budżet jest </w:t>
      </w:r>
      <w:r w:rsidR="00E5282A" w:rsidRPr="00F94B72">
        <w:rPr>
          <w:rFonts w:ascii="Arial" w:hAnsi="Arial" w:cs="Arial"/>
        </w:rPr>
        <w:t>konstruowany</w:t>
      </w:r>
      <w:r w:rsidRPr="00F94B72">
        <w:rPr>
          <w:rFonts w:ascii="Arial" w:hAnsi="Arial" w:cs="Arial"/>
        </w:rPr>
        <w:t xml:space="preserve"> zadaniowo</w:t>
      </w:r>
      <w:r w:rsidR="00E5282A" w:rsidRPr="00F94B72">
        <w:rPr>
          <w:rFonts w:ascii="Arial" w:hAnsi="Arial" w:cs="Arial"/>
        </w:rPr>
        <w:t xml:space="preserve">, to znaczy wszystkie pozycje budżetu odnoszą się do zadań zdefiniowanych w </w:t>
      </w:r>
      <w:r w:rsidR="00FB1AC9" w:rsidRPr="00F94B72">
        <w:rPr>
          <w:rFonts w:ascii="Arial" w:hAnsi="Arial" w:cs="Arial"/>
        </w:rPr>
        <w:t>S</w:t>
      </w:r>
      <w:r w:rsidR="00E5282A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E5282A" w:rsidRPr="00F94B72">
        <w:rPr>
          <w:rFonts w:ascii="Arial" w:hAnsi="Arial" w:cs="Arial"/>
        </w:rPr>
        <w:t xml:space="preserve">. Ponadto każdą pozycję budżetu realizuje albo wykonawca, albo też jeden z realizatorów zdefiniowanych w </w:t>
      </w:r>
      <w:r w:rsidR="00FB1AC9" w:rsidRPr="00F94B72">
        <w:rPr>
          <w:rFonts w:ascii="Arial" w:hAnsi="Arial" w:cs="Arial"/>
        </w:rPr>
        <w:t>S</w:t>
      </w:r>
      <w:r w:rsidR="00E5282A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B</w:t>
      </w:r>
      <w:r w:rsidR="00E5282A" w:rsidRPr="00F94B72">
        <w:rPr>
          <w:rFonts w:ascii="Arial" w:hAnsi="Arial" w:cs="Arial"/>
        </w:rPr>
        <w:t>.</w:t>
      </w:r>
    </w:p>
    <w:p w14:paraId="6596F8C6" w14:textId="77777777" w:rsidR="0082062D" w:rsidRDefault="0082062D" w:rsidP="00E4147F">
      <w:pPr>
        <w:spacing w:line="360" w:lineRule="auto"/>
        <w:jc w:val="both"/>
        <w:rPr>
          <w:rFonts w:ascii="Arial" w:hAnsi="Arial" w:cs="Arial"/>
        </w:rPr>
      </w:pPr>
    </w:p>
    <w:p w14:paraId="6BD2C375" w14:textId="77777777" w:rsidR="00245825" w:rsidRPr="006E48B4" w:rsidRDefault="00245825" w:rsidP="00245825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0FA13F31" w14:textId="77777777" w:rsidR="00245825" w:rsidRDefault="00466132" w:rsidP="00245825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 xml:space="preserve"> </w:t>
      </w:r>
      <w:r w:rsidR="00245825">
        <w:rPr>
          <w:rFonts w:ascii="Arial" w:hAnsi="Arial" w:cs="Arial"/>
          <w:lang w:eastAsia="x-none"/>
        </w:rPr>
        <w:t>Budżet projektu musi zawierać przynajmniej jedną pozycję. W przeciwnym przypadku system uniemożliwi</w:t>
      </w:r>
      <w:r w:rsidR="00752D28">
        <w:rPr>
          <w:rFonts w:ascii="Arial" w:hAnsi="Arial" w:cs="Arial"/>
          <w:lang w:eastAsia="x-none"/>
        </w:rPr>
        <w:t xml:space="preserve"> zapisanie zmian w Sekcji </w:t>
      </w:r>
      <w:r w:rsidR="00DE5D0D">
        <w:rPr>
          <w:rFonts w:ascii="Arial" w:hAnsi="Arial" w:cs="Arial"/>
          <w:lang w:eastAsia="x-none"/>
        </w:rPr>
        <w:t>E</w:t>
      </w:r>
      <w:r w:rsidR="00752D28">
        <w:rPr>
          <w:rFonts w:ascii="Arial" w:hAnsi="Arial" w:cs="Arial"/>
          <w:lang w:eastAsia="x-none"/>
        </w:rPr>
        <w:t xml:space="preserve"> oraz</w:t>
      </w:r>
      <w:r>
        <w:rPr>
          <w:rFonts w:ascii="Arial" w:hAnsi="Arial" w:cs="Arial"/>
          <w:lang w:eastAsia="x-none"/>
        </w:rPr>
        <w:t xml:space="preserve"> </w:t>
      </w:r>
      <w:r w:rsidR="0082062D">
        <w:rPr>
          <w:rFonts w:ascii="Arial" w:hAnsi="Arial" w:cs="Arial"/>
          <w:lang w:eastAsia="x-none"/>
        </w:rPr>
        <w:t>przesłanie wniosku.</w:t>
      </w:r>
    </w:p>
    <w:p w14:paraId="3801ECA1" w14:textId="77777777" w:rsidR="0082062D" w:rsidRPr="00245825" w:rsidRDefault="0082062D" w:rsidP="0082062D">
      <w:pPr>
        <w:spacing w:line="360" w:lineRule="auto"/>
        <w:jc w:val="both"/>
        <w:rPr>
          <w:rFonts w:ascii="Arial" w:hAnsi="Arial" w:cs="Arial"/>
        </w:rPr>
      </w:pPr>
    </w:p>
    <w:p w14:paraId="3CDFAE4F" w14:textId="77777777" w:rsidR="009E6A7F" w:rsidRPr="00A32A3A" w:rsidRDefault="00E5282A" w:rsidP="00E4147F">
      <w:pPr>
        <w:spacing w:line="360" w:lineRule="auto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 xml:space="preserve">Gdy </w:t>
      </w:r>
      <w:r w:rsidR="009E6A7F" w:rsidRPr="00F94B72">
        <w:rPr>
          <w:rFonts w:ascii="Arial" w:hAnsi="Arial" w:cs="Arial"/>
        </w:rPr>
        <w:t>wybier</w:t>
      </w:r>
      <w:r w:rsidR="00A300E3" w:rsidRPr="00F94B72">
        <w:rPr>
          <w:rFonts w:ascii="Arial" w:hAnsi="Arial" w:cs="Arial"/>
        </w:rPr>
        <w:t>zesz</w:t>
      </w:r>
      <w:r w:rsidR="009E6A7F" w:rsidRPr="00F94B72">
        <w:rPr>
          <w:rFonts w:ascii="Arial" w:hAnsi="Arial" w:cs="Arial"/>
        </w:rPr>
        <w:t xml:space="preserve"> do edycji Sekcję </w:t>
      </w:r>
      <w:r w:rsidR="009737A0">
        <w:rPr>
          <w:rFonts w:ascii="Arial" w:hAnsi="Arial" w:cs="Arial"/>
        </w:rPr>
        <w:t>E</w:t>
      </w:r>
      <w:r w:rsidRPr="00F94B72">
        <w:rPr>
          <w:rFonts w:ascii="Arial" w:hAnsi="Arial" w:cs="Arial"/>
        </w:rPr>
        <w:t>, w</w:t>
      </w:r>
      <w:r w:rsidR="009E6A7F" w:rsidRPr="00F94B72">
        <w:rPr>
          <w:rFonts w:ascii="Arial" w:hAnsi="Arial" w:cs="Arial"/>
        </w:rPr>
        <w:t>yświetl</w:t>
      </w:r>
      <w:r w:rsidR="00A300E3" w:rsidRPr="00F94B72">
        <w:rPr>
          <w:rFonts w:ascii="Arial" w:hAnsi="Arial" w:cs="Arial"/>
        </w:rPr>
        <w:t>i</w:t>
      </w:r>
      <w:r w:rsidR="009E6A7F" w:rsidRPr="00F94B72">
        <w:rPr>
          <w:rFonts w:ascii="Arial" w:hAnsi="Arial" w:cs="Arial"/>
        </w:rPr>
        <w:t xml:space="preserve"> się ekran</w:t>
      </w:r>
      <w:r w:rsidR="009B2024" w:rsidRPr="00F94B72">
        <w:rPr>
          <w:rFonts w:ascii="Arial" w:hAnsi="Arial" w:cs="Arial"/>
        </w:rPr>
        <w:t xml:space="preserve"> prezentujący wszystkie zadania </w:t>
      </w:r>
      <w:r w:rsidR="00CC400E" w:rsidRPr="00F94B72">
        <w:rPr>
          <w:rFonts w:ascii="Arial" w:hAnsi="Arial" w:cs="Arial"/>
        </w:rPr>
        <w:t xml:space="preserve">uprzednio </w:t>
      </w:r>
      <w:r w:rsidR="009B2024" w:rsidRPr="00F94B72">
        <w:rPr>
          <w:rFonts w:ascii="Arial" w:hAnsi="Arial" w:cs="Arial"/>
        </w:rPr>
        <w:t xml:space="preserve">zdefiniowane w </w:t>
      </w:r>
      <w:r w:rsidR="00FB1AC9" w:rsidRPr="00F94B72">
        <w:rPr>
          <w:rFonts w:ascii="Arial" w:hAnsi="Arial" w:cs="Arial"/>
        </w:rPr>
        <w:t>S</w:t>
      </w:r>
      <w:r w:rsidR="009B2024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837909" w:rsidRPr="00F94B72">
        <w:rPr>
          <w:rFonts w:ascii="Arial" w:hAnsi="Arial" w:cs="Arial"/>
        </w:rPr>
        <w:t>, a także</w:t>
      </w:r>
      <w:r w:rsidR="00837909" w:rsidRPr="00A32A3A">
        <w:rPr>
          <w:rFonts w:ascii="Arial" w:hAnsi="Arial" w:cs="Arial"/>
        </w:rPr>
        <w:t xml:space="preserve"> już wprowadzone pod zadaniami pozycje budżetowe w formie </w:t>
      </w:r>
      <w:r w:rsidR="00807639" w:rsidRPr="00A32A3A">
        <w:rPr>
          <w:rFonts w:ascii="Arial" w:hAnsi="Arial" w:cs="Arial"/>
        </w:rPr>
        <w:t>roz</w:t>
      </w:r>
      <w:r w:rsidR="00837909" w:rsidRPr="00A32A3A">
        <w:rPr>
          <w:rFonts w:ascii="Arial" w:hAnsi="Arial" w:cs="Arial"/>
        </w:rPr>
        <w:t>winiętej</w:t>
      </w:r>
      <w:r w:rsidR="00807639" w:rsidRPr="00A32A3A">
        <w:rPr>
          <w:rFonts w:ascii="Arial" w:hAnsi="Arial" w:cs="Arial"/>
        </w:rPr>
        <w:t xml:space="preserve">. </w:t>
      </w:r>
    </w:p>
    <w:p w14:paraId="6C2EF406" w14:textId="77777777" w:rsidR="00B341C4" w:rsidRDefault="00B341C4" w:rsidP="00FB1AC9">
      <w:pPr>
        <w:jc w:val="center"/>
        <w:rPr>
          <w:noProof/>
        </w:rPr>
      </w:pPr>
      <w:r>
        <w:rPr>
          <w:noProof/>
        </w:rPr>
        <w:br w:type="page"/>
      </w:r>
    </w:p>
    <w:p w14:paraId="60547686" w14:textId="3A28BE92" w:rsidR="009B2024" w:rsidRPr="00A32A3A" w:rsidRDefault="004C34B2" w:rsidP="00FB1AC9">
      <w:pPr>
        <w:jc w:val="center"/>
        <w:rPr>
          <w:rFonts w:ascii="Arial" w:hAnsi="Arial" w:cs="Arial"/>
          <w:b/>
          <w:i/>
          <w:noProof/>
        </w:rPr>
      </w:pPr>
      <w:r w:rsidRPr="00F01BC8">
        <w:rPr>
          <w:noProof/>
        </w:rPr>
        <w:lastRenderedPageBreak/>
        <w:drawing>
          <wp:inline distT="0" distB="0" distL="0" distR="0" wp14:anchorId="60FFFF80" wp14:editId="37C275AA">
            <wp:extent cx="9868535" cy="4405630"/>
            <wp:effectExtent l="0" t="0" r="0" b="0"/>
            <wp:docPr id="21" name="Obraz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44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3E5B2" w14:textId="77777777" w:rsidR="00FB1AC9" w:rsidRDefault="00FB1AC9" w:rsidP="00E4147F">
      <w:pPr>
        <w:spacing w:line="360" w:lineRule="auto"/>
        <w:jc w:val="both"/>
        <w:rPr>
          <w:rFonts w:ascii="Arial" w:hAnsi="Arial" w:cs="Arial"/>
        </w:rPr>
      </w:pPr>
    </w:p>
    <w:p w14:paraId="649FB088" w14:textId="77777777" w:rsidR="00837D79" w:rsidRPr="00A32A3A" w:rsidRDefault="00022A07" w:rsidP="00E4147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Linie pozycji budżetu można zwija</w:t>
      </w:r>
      <w:r w:rsidR="00807639" w:rsidRPr="00A32A3A">
        <w:rPr>
          <w:rFonts w:ascii="Arial" w:hAnsi="Arial" w:cs="Arial"/>
        </w:rPr>
        <w:t>ć</w:t>
      </w:r>
      <w:r w:rsidRPr="00A32A3A">
        <w:rPr>
          <w:rFonts w:ascii="Arial" w:hAnsi="Arial" w:cs="Arial"/>
        </w:rPr>
        <w:t xml:space="preserve"> i rozwijać klikając na </w:t>
      </w:r>
      <w:r w:rsidR="00807639" w:rsidRPr="00A32A3A">
        <w:rPr>
          <w:rFonts w:ascii="Arial" w:hAnsi="Arial" w:cs="Arial"/>
        </w:rPr>
        <w:t xml:space="preserve">ich </w:t>
      </w:r>
      <w:r w:rsidR="00FB1AC9">
        <w:rPr>
          <w:rFonts w:ascii="Arial" w:hAnsi="Arial" w:cs="Arial"/>
        </w:rPr>
        <w:t xml:space="preserve">szare </w:t>
      </w:r>
      <w:r w:rsidRPr="00A32A3A">
        <w:rPr>
          <w:rFonts w:ascii="Arial" w:hAnsi="Arial" w:cs="Arial"/>
        </w:rPr>
        <w:t>belki</w:t>
      </w:r>
      <w:r w:rsidR="00807639" w:rsidRPr="00A32A3A">
        <w:rPr>
          <w:rFonts w:ascii="Arial" w:hAnsi="Arial" w:cs="Arial"/>
        </w:rPr>
        <w:t xml:space="preserve"> zawierające nazwę i podsumowanie kosztów</w:t>
      </w:r>
      <w:r w:rsidRPr="00A32A3A">
        <w:rPr>
          <w:rFonts w:ascii="Arial" w:hAnsi="Arial" w:cs="Arial"/>
        </w:rPr>
        <w:t>.</w:t>
      </w:r>
    </w:p>
    <w:p w14:paraId="5D444D90" w14:textId="77777777" w:rsidR="00FB1AC9" w:rsidRDefault="00FB1AC9" w:rsidP="00FB1AC9">
      <w:pPr>
        <w:spacing w:line="360" w:lineRule="auto"/>
        <w:jc w:val="both"/>
        <w:rPr>
          <w:rFonts w:ascii="Arial" w:hAnsi="Arial" w:cs="Arial"/>
        </w:rPr>
      </w:pPr>
    </w:p>
    <w:p w14:paraId="20606654" w14:textId="77777777" w:rsidR="00B341C4" w:rsidRDefault="00B341C4" w:rsidP="00FB1AC9">
      <w:pPr>
        <w:spacing w:line="360" w:lineRule="auto"/>
        <w:jc w:val="both"/>
        <w:rPr>
          <w:rFonts w:ascii="Arial" w:hAnsi="Arial" w:cs="Arial"/>
        </w:rPr>
      </w:pPr>
    </w:p>
    <w:p w14:paraId="2D427644" w14:textId="77777777" w:rsidR="00E12C86" w:rsidRPr="00A32A3A" w:rsidRDefault="00756ABF" w:rsidP="00FB1AC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Każd</w:t>
      </w:r>
      <w:r w:rsidR="00837909" w:rsidRPr="00A32A3A">
        <w:rPr>
          <w:rFonts w:ascii="Arial" w:hAnsi="Arial" w:cs="Arial"/>
        </w:rPr>
        <w:t>e</w:t>
      </w:r>
      <w:r w:rsidRPr="00A32A3A">
        <w:rPr>
          <w:rFonts w:ascii="Arial" w:hAnsi="Arial" w:cs="Arial"/>
        </w:rPr>
        <w:t xml:space="preserve"> zadanie ma następujące pola: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756ABF" w:rsidRPr="00A32A3A" w14:paraId="09793825" w14:textId="77777777">
        <w:tc>
          <w:tcPr>
            <w:tcW w:w="2263" w:type="dxa"/>
            <w:shd w:val="clear" w:color="auto" w:fill="auto"/>
          </w:tcPr>
          <w:p w14:paraId="69BFC8B2" w14:textId="77777777" w:rsidR="00756ABF" w:rsidRPr="00A32A3A" w:rsidRDefault="00756AB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lastRenderedPageBreak/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7D834521" w14:textId="77777777" w:rsidR="00756ABF" w:rsidRPr="00A32A3A" w:rsidRDefault="00756AB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2FFFF57B" w14:textId="77777777" w:rsidR="00756ABF" w:rsidRPr="00A32A3A" w:rsidRDefault="00756AB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756ABF" w:rsidRPr="00A32A3A" w14:paraId="2AEB117E" w14:textId="77777777">
        <w:tc>
          <w:tcPr>
            <w:tcW w:w="2263" w:type="dxa"/>
            <w:shd w:val="clear" w:color="auto" w:fill="auto"/>
          </w:tcPr>
          <w:p w14:paraId="0A6B895C" w14:textId="77777777" w:rsidR="00756ABF" w:rsidRPr="00A32A3A" w:rsidRDefault="00756AB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Nazwa </w:t>
            </w:r>
          </w:p>
        </w:tc>
        <w:tc>
          <w:tcPr>
            <w:tcW w:w="1985" w:type="dxa"/>
            <w:shd w:val="clear" w:color="auto" w:fill="auto"/>
          </w:tcPr>
          <w:p w14:paraId="5A813E73" w14:textId="77777777" w:rsidR="00756ABF" w:rsidRPr="00A32A3A" w:rsidRDefault="00756AB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2B45AC2D" w14:textId="77777777" w:rsidR="00756ABF" w:rsidRPr="00A32A3A" w:rsidRDefault="00756ABF" w:rsidP="00F94B72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Nazwa zadania przejęta automatycznie z </w:t>
            </w:r>
            <w:r w:rsidR="00F94B72">
              <w:rPr>
                <w:rFonts w:ascii="Arial" w:hAnsi="Arial" w:cs="Arial"/>
              </w:rPr>
              <w:t>S</w:t>
            </w:r>
            <w:r w:rsidRPr="00A32A3A">
              <w:rPr>
                <w:rFonts w:ascii="Arial" w:hAnsi="Arial" w:cs="Arial"/>
              </w:rPr>
              <w:t xml:space="preserve">ekcji </w:t>
            </w:r>
            <w:r w:rsidR="009737A0">
              <w:rPr>
                <w:rFonts w:ascii="Arial" w:hAnsi="Arial" w:cs="Arial"/>
              </w:rPr>
              <w:t>D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756ABF" w:rsidRPr="00A32A3A" w14:paraId="6EC0D099" w14:textId="77777777">
        <w:tc>
          <w:tcPr>
            <w:tcW w:w="2263" w:type="dxa"/>
            <w:shd w:val="clear" w:color="auto" w:fill="auto"/>
          </w:tcPr>
          <w:p w14:paraId="170ACBC5" w14:textId="77777777" w:rsidR="00756ABF" w:rsidRPr="00A32A3A" w:rsidRDefault="00756ABF" w:rsidP="00C627AE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1437F280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415ED93D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 wszystkich pól </w:t>
            </w:r>
            <w:r w:rsidRPr="00A32A3A">
              <w:rPr>
                <w:rFonts w:ascii="Arial" w:hAnsi="Arial" w:cs="Arial"/>
                <w:b/>
                <w:i/>
              </w:rPr>
              <w:t>Wartość ogółem</w:t>
            </w:r>
            <w:r w:rsidRPr="00A32A3A">
              <w:rPr>
                <w:rFonts w:ascii="Arial" w:hAnsi="Arial" w:cs="Arial"/>
              </w:rPr>
              <w:t xml:space="preserve"> w pozycjach budżetu należących do danego zadania. Jest to wartość obliczona, nieedytowalna, na początku edycji równa 0.</w:t>
            </w:r>
          </w:p>
        </w:tc>
      </w:tr>
      <w:tr w:rsidR="00756ABF" w:rsidRPr="00A32A3A" w14:paraId="091A598C" w14:textId="77777777">
        <w:tc>
          <w:tcPr>
            <w:tcW w:w="2263" w:type="dxa"/>
            <w:shd w:val="clear" w:color="auto" w:fill="auto"/>
          </w:tcPr>
          <w:p w14:paraId="760F7CCF" w14:textId="77777777" w:rsidR="00756ABF" w:rsidRPr="00A32A3A" w:rsidRDefault="00756ABF" w:rsidP="00C627AE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kwalifikowa</w:t>
            </w:r>
            <w:r w:rsidR="00B341C4">
              <w:rPr>
                <w:rFonts w:ascii="Arial" w:hAnsi="Arial" w:cs="Arial"/>
              </w:rPr>
              <w:t>l</w:t>
            </w:r>
            <w:r w:rsidRPr="00A32A3A">
              <w:rPr>
                <w:rFonts w:ascii="Arial" w:hAnsi="Arial" w:cs="Arial"/>
              </w:rPr>
              <w:t>ne</w:t>
            </w:r>
          </w:p>
        </w:tc>
        <w:tc>
          <w:tcPr>
            <w:tcW w:w="1985" w:type="dxa"/>
            <w:shd w:val="clear" w:color="auto" w:fill="auto"/>
          </w:tcPr>
          <w:p w14:paraId="4B33FB86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44513EE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 wszystkich pól </w:t>
            </w:r>
            <w:r w:rsidRPr="00A32A3A">
              <w:rPr>
                <w:rFonts w:ascii="Arial" w:hAnsi="Arial" w:cs="Arial"/>
                <w:b/>
                <w:i/>
              </w:rPr>
              <w:t>Wydatki kwalifikowa</w:t>
            </w:r>
            <w:r w:rsidR="00B341C4">
              <w:rPr>
                <w:rFonts w:ascii="Arial" w:hAnsi="Arial" w:cs="Arial"/>
                <w:b/>
                <w:i/>
              </w:rPr>
              <w:t>l</w:t>
            </w:r>
            <w:r w:rsidRPr="00A32A3A">
              <w:rPr>
                <w:rFonts w:ascii="Arial" w:hAnsi="Arial" w:cs="Arial"/>
                <w:b/>
                <w:i/>
              </w:rPr>
              <w:t>ne</w:t>
            </w:r>
            <w:r w:rsidRPr="00A32A3A">
              <w:rPr>
                <w:rFonts w:ascii="Arial" w:hAnsi="Arial" w:cs="Arial"/>
              </w:rPr>
              <w:t xml:space="preserve"> w pozycjach budżetu należących do danego zadania. Jest to wartość obliczona, nieedytowalna, na początku edycji równa 0.</w:t>
            </w:r>
          </w:p>
        </w:tc>
      </w:tr>
      <w:tr w:rsidR="00756ABF" w:rsidRPr="00A32A3A" w14:paraId="554A812F" w14:textId="77777777">
        <w:tc>
          <w:tcPr>
            <w:tcW w:w="2263" w:type="dxa"/>
            <w:shd w:val="clear" w:color="auto" w:fill="auto"/>
          </w:tcPr>
          <w:p w14:paraId="52E9F94B" w14:textId="77777777" w:rsidR="00756ABF" w:rsidRPr="00A32A3A" w:rsidRDefault="00EE5E71" w:rsidP="00C627AE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756ABF" w:rsidRPr="00A32A3A">
              <w:rPr>
                <w:rFonts w:ascii="Arial" w:hAnsi="Arial" w:cs="Arial"/>
              </w:rPr>
              <w:t xml:space="preserve">ofinansowanie </w:t>
            </w:r>
          </w:p>
        </w:tc>
        <w:tc>
          <w:tcPr>
            <w:tcW w:w="1985" w:type="dxa"/>
            <w:shd w:val="clear" w:color="auto" w:fill="auto"/>
          </w:tcPr>
          <w:p w14:paraId="750D9D3E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6563C0D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 wszystkich pól </w:t>
            </w:r>
            <w:r w:rsidRPr="00A32A3A">
              <w:rPr>
                <w:rFonts w:ascii="Arial" w:hAnsi="Arial" w:cs="Arial"/>
                <w:b/>
                <w:i/>
              </w:rPr>
              <w:t>Dofinansowanie</w:t>
            </w:r>
            <w:r w:rsidRPr="00A32A3A">
              <w:rPr>
                <w:rFonts w:ascii="Arial" w:hAnsi="Arial" w:cs="Arial"/>
              </w:rPr>
              <w:t xml:space="preserve"> w pozycjach budżetu należących do danego zadania. Jest to wartość obliczona, nieedytowalna, na początku edycji równa 0.</w:t>
            </w:r>
          </w:p>
        </w:tc>
      </w:tr>
    </w:tbl>
    <w:p w14:paraId="264AC656" w14:textId="77777777" w:rsidR="00CC400E" w:rsidRPr="00A32A3A" w:rsidRDefault="00CC400E" w:rsidP="00837D79">
      <w:pPr>
        <w:spacing w:line="360" w:lineRule="auto"/>
        <w:jc w:val="both"/>
        <w:rPr>
          <w:rFonts w:ascii="Arial" w:hAnsi="Arial" w:cs="Arial"/>
        </w:rPr>
      </w:pPr>
    </w:p>
    <w:p w14:paraId="1DA7980D" w14:textId="77777777" w:rsidR="00E9462C" w:rsidRPr="00A32A3A" w:rsidRDefault="00CC400E" w:rsidP="00837D7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Aby utworzyć pozycję budżetową w wybranym za</w:t>
      </w:r>
      <w:r w:rsidR="00FB1AC9">
        <w:rPr>
          <w:rFonts w:ascii="Arial" w:hAnsi="Arial" w:cs="Arial"/>
        </w:rPr>
        <w:t>daniu, należy kliknąć na ikonę „</w:t>
      </w:r>
      <w:r w:rsidRPr="00A32A3A">
        <w:rPr>
          <w:rFonts w:ascii="Arial" w:hAnsi="Arial" w:cs="Arial"/>
        </w:rPr>
        <w:t>+” w ostatniej kolumnie tego zadania. Wtedy wyświetl</w:t>
      </w:r>
      <w:r w:rsidR="00102FBE" w:rsidRPr="00A32A3A">
        <w:rPr>
          <w:rFonts w:ascii="Arial" w:hAnsi="Arial" w:cs="Arial"/>
        </w:rPr>
        <w:t>i się</w:t>
      </w:r>
      <w:r w:rsidRPr="00A32A3A">
        <w:rPr>
          <w:rFonts w:ascii="Arial" w:hAnsi="Arial" w:cs="Arial"/>
        </w:rPr>
        <w:t xml:space="preserve"> nowa pozycja budżetowa w formie </w:t>
      </w:r>
      <w:r w:rsidR="009551C5" w:rsidRPr="00A32A3A">
        <w:rPr>
          <w:rFonts w:ascii="Arial" w:hAnsi="Arial" w:cs="Arial"/>
        </w:rPr>
        <w:t>ro</w:t>
      </w:r>
      <w:r w:rsidRPr="00A32A3A">
        <w:rPr>
          <w:rFonts w:ascii="Arial" w:hAnsi="Arial" w:cs="Arial"/>
        </w:rPr>
        <w:t xml:space="preserve">zwiniętej: </w:t>
      </w:r>
      <w:r w:rsidR="009F2285" w:rsidRPr="00A32A3A">
        <w:rPr>
          <w:rFonts w:ascii="Arial" w:hAnsi="Arial" w:cs="Arial"/>
        </w:rPr>
        <w:t xml:space="preserve"> </w:t>
      </w:r>
    </w:p>
    <w:p w14:paraId="4180F726" w14:textId="5ED04C91" w:rsidR="00CC400E" w:rsidRPr="00A32A3A" w:rsidRDefault="004C34B2" w:rsidP="00FB1AC9">
      <w:pPr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57F9B59A" wp14:editId="73C16B5D">
            <wp:extent cx="6269990" cy="2482215"/>
            <wp:effectExtent l="0" t="0" r="0" b="0"/>
            <wp:docPr id="22" name="Obraz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9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65123" w14:textId="77777777" w:rsidR="00EE5E71" w:rsidRPr="00A32A3A" w:rsidRDefault="007A5728" w:rsidP="00FB1AC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Opis pól</w:t>
      </w:r>
      <w:r w:rsidR="00EE5E71" w:rsidRPr="00A32A3A">
        <w:rPr>
          <w:rFonts w:ascii="Arial" w:hAnsi="Arial" w:cs="Arial"/>
        </w:rPr>
        <w:t xml:space="preserve"> pozycji budżetowej, które należy wypełnić w trakcie tworzenia </w:t>
      </w:r>
      <w:r w:rsidR="00FB1AC9" w:rsidRPr="00F94B72">
        <w:rPr>
          <w:rFonts w:ascii="Arial" w:hAnsi="Arial" w:cs="Arial"/>
        </w:rPr>
        <w:t>S</w:t>
      </w:r>
      <w:r w:rsidR="00EE5E71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="009737A0" w:rsidRPr="00A32A3A">
        <w:rPr>
          <w:rFonts w:ascii="Arial" w:hAnsi="Arial" w:cs="Arial"/>
        </w:rPr>
        <w:t xml:space="preserve"> </w:t>
      </w:r>
      <w:r w:rsidR="00EE5E71" w:rsidRPr="00A32A3A">
        <w:rPr>
          <w:rFonts w:ascii="Arial" w:hAnsi="Arial" w:cs="Arial"/>
        </w:rPr>
        <w:t>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0"/>
        <w:gridCol w:w="1979"/>
        <w:gridCol w:w="11192"/>
      </w:tblGrid>
      <w:tr w:rsidR="007A5728" w:rsidRPr="00A32A3A" w14:paraId="4B862610" w14:textId="77777777">
        <w:tc>
          <w:tcPr>
            <w:tcW w:w="2263" w:type="dxa"/>
            <w:shd w:val="clear" w:color="auto" w:fill="auto"/>
          </w:tcPr>
          <w:p w14:paraId="20B36783" w14:textId="77777777" w:rsidR="007A5728" w:rsidRPr="00A32A3A" w:rsidRDefault="007A5728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1D96BE1F" w14:textId="77777777" w:rsidR="007A5728" w:rsidRPr="00A32A3A" w:rsidRDefault="007A5728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3B086136" w14:textId="77777777" w:rsidR="007A5728" w:rsidRPr="00A32A3A" w:rsidRDefault="007A5728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BA6B35" w:rsidRPr="00A32A3A" w14:paraId="6055F5C2" w14:textId="77777777">
        <w:tc>
          <w:tcPr>
            <w:tcW w:w="2263" w:type="dxa"/>
            <w:shd w:val="clear" w:color="auto" w:fill="auto"/>
          </w:tcPr>
          <w:p w14:paraId="746F1EA8" w14:textId="77777777" w:rsidR="00BA6B35" w:rsidRPr="00A32A3A" w:rsidRDefault="00BA6B35" w:rsidP="00BA6B35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lastRenderedPageBreak/>
              <w:t>Lista pozycji budżetu</w:t>
            </w:r>
          </w:p>
        </w:tc>
        <w:tc>
          <w:tcPr>
            <w:tcW w:w="1985" w:type="dxa"/>
            <w:shd w:val="clear" w:color="auto" w:fill="auto"/>
          </w:tcPr>
          <w:p w14:paraId="65F813FB" w14:textId="77777777" w:rsidR="00BA6B35" w:rsidRPr="00A32A3A" w:rsidRDefault="00BA6B35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73" w:type="dxa"/>
            <w:shd w:val="clear" w:color="auto" w:fill="auto"/>
          </w:tcPr>
          <w:p w14:paraId="7923753F" w14:textId="77777777" w:rsidR="00BA6B35" w:rsidRPr="00A32A3A" w:rsidRDefault="00BA6B35" w:rsidP="00BA6B35">
            <w:pPr>
              <w:rPr>
                <w:rFonts w:ascii="Arial" w:hAnsi="Arial" w:cs="Arial"/>
                <w:b/>
                <w:lang w:val="x-none"/>
              </w:rPr>
            </w:pPr>
            <w:r w:rsidRPr="00A32A3A">
              <w:rPr>
                <w:rFonts w:ascii="Arial" w:hAnsi="Arial" w:cs="Arial"/>
                <w:b/>
              </w:rPr>
              <w:t>Pozycje budżetu dodaje się poprzez kliknięcie na ikonę „+” na tytule listy, a usuwa się poprzez kliknięcie na ikonę „x” na tytule poszczególnej pozycji.</w:t>
            </w:r>
          </w:p>
        </w:tc>
      </w:tr>
      <w:tr w:rsidR="007A5728" w:rsidRPr="00A32A3A" w14:paraId="160F6D8F" w14:textId="77777777">
        <w:tc>
          <w:tcPr>
            <w:tcW w:w="2263" w:type="dxa"/>
            <w:shd w:val="clear" w:color="auto" w:fill="auto"/>
          </w:tcPr>
          <w:p w14:paraId="5CC207B0" w14:textId="77777777" w:rsidR="007A5728" w:rsidRPr="00A32A3A" w:rsidRDefault="00102FBE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Uproszczona metoda rozliczania</w:t>
            </w:r>
          </w:p>
        </w:tc>
        <w:tc>
          <w:tcPr>
            <w:tcW w:w="1985" w:type="dxa"/>
            <w:shd w:val="clear" w:color="auto" w:fill="auto"/>
          </w:tcPr>
          <w:p w14:paraId="1AADE094" w14:textId="77777777" w:rsidR="007A5728" w:rsidRPr="00A32A3A" w:rsidRDefault="007A5728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73" w:type="dxa"/>
            <w:shd w:val="clear" w:color="auto" w:fill="auto"/>
          </w:tcPr>
          <w:p w14:paraId="1B8D47FD" w14:textId="77777777" w:rsidR="007A5728" w:rsidRPr="00A32A3A" w:rsidRDefault="00102FBE" w:rsidP="00551C91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</w:t>
            </w:r>
            <w:r w:rsidR="00FC7349" w:rsidRPr="00A32A3A">
              <w:rPr>
                <w:rFonts w:ascii="Arial" w:hAnsi="Arial" w:cs="Arial"/>
              </w:rPr>
              <w:t>ska</w:t>
            </w:r>
            <w:r w:rsidRPr="00A32A3A">
              <w:rPr>
                <w:rFonts w:ascii="Arial" w:hAnsi="Arial" w:cs="Arial"/>
              </w:rPr>
              <w:t>ż</w:t>
            </w:r>
            <w:r w:rsidR="00FC7349" w:rsidRPr="00A32A3A">
              <w:rPr>
                <w:rFonts w:ascii="Arial" w:hAnsi="Arial" w:cs="Arial"/>
              </w:rPr>
              <w:t xml:space="preserve">, czy </w:t>
            </w:r>
            <w:r w:rsidR="00CF4AF2" w:rsidRPr="00A32A3A">
              <w:rPr>
                <w:rFonts w:ascii="Arial" w:hAnsi="Arial" w:cs="Arial"/>
              </w:rPr>
              <w:t>edytowana pozycja budżetowa jest ryczałtem</w:t>
            </w:r>
            <w:r w:rsidRPr="00A32A3A">
              <w:rPr>
                <w:rFonts w:ascii="Arial" w:hAnsi="Arial" w:cs="Arial"/>
              </w:rPr>
              <w:t xml:space="preserve"> czy wydatkiem rzeczywiście ponoszonym</w:t>
            </w:r>
            <w:r w:rsidR="00CF4AF2" w:rsidRPr="00A32A3A">
              <w:rPr>
                <w:rFonts w:ascii="Arial" w:hAnsi="Arial" w:cs="Arial"/>
              </w:rPr>
              <w:t>.</w:t>
            </w:r>
          </w:p>
        </w:tc>
      </w:tr>
      <w:tr w:rsidR="007A5728" w:rsidRPr="00A32A3A" w14:paraId="252268FC" w14:textId="77777777">
        <w:tc>
          <w:tcPr>
            <w:tcW w:w="2263" w:type="dxa"/>
            <w:shd w:val="clear" w:color="auto" w:fill="auto"/>
          </w:tcPr>
          <w:p w14:paraId="68EAC6B6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spacing w:line="360" w:lineRule="auto"/>
              <w:ind w:left="426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Kategoria kosztów</w:t>
            </w:r>
          </w:p>
        </w:tc>
        <w:tc>
          <w:tcPr>
            <w:tcW w:w="1985" w:type="dxa"/>
            <w:shd w:val="clear" w:color="auto" w:fill="auto"/>
          </w:tcPr>
          <w:p w14:paraId="11D62410" w14:textId="77777777" w:rsidR="007A5728" w:rsidRPr="00A32A3A" w:rsidRDefault="007A5728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5F323B86" w14:textId="77777777" w:rsidR="007A5728" w:rsidRPr="00A32A3A" w:rsidRDefault="00102FBE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wł</w:t>
            </w:r>
            <w:r w:rsidR="00B341C4">
              <w:rPr>
                <w:rFonts w:ascii="Arial" w:hAnsi="Arial" w:cs="Arial"/>
              </w:rPr>
              <w:t>a</w:t>
            </w:r>
            <w:r w:rsidRPr="00A32A3A">
              <w:rPr>
                <w:rFonts w:ascii="Arial" w:hAnsi="Arial" w:cs="Arial"/>
              </w:rPr>
              <w:t xml:space="preserve">ściwą kategorię kosztów. Możesz wybrać </w:t>
            </w:r>
            <w:r w:rsidR="00CF4AF2" w:rsidRPr="00A32A3A">
              <w:rPr>
                <w:rFonts w:ascii="Arial" w:hAnsi="Arial" w:cs="Arial"/>
              </w:rPr>
              <w:t>jedną z kilkunastu wartości do wyboru.</w:t>
            </w:r>
          </w:p>
        </w:tc>
      </w:tr>
      <w:tr w:rsidR="007A5728" w:rsidRPr="00A32A3A" w14:paraId="155E31D2" w14:textId="77777777">
        <w:tc>
          <w:tcPr>
            <w:tcW w:w="2263" w:type="dxa"/>
            <w:shd w:val="clear" w:color="auto" w:fill="auto"/>
          </w:tcPr>
          <w:p w14:paraId="34225534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 kosztu</w:t>
            </w:r>
          </w:p>
          <w:p w14:paraId="242B7493" w14:textId="77777777" w:rsidR="007A5728" w:rsidRPr="00A32A3A" w:rsidRDefault="007A5728" w:rsidP="00B341C4">
            <w:pPr>
              <w:spacing w:line="360" w:lineRule="auto"/>
              <w:ind w:left="426"/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14:paraId="3223E639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2643E2BD" w14:textId="77777777" w:rsidR="007A5728" w:rsidRPr="00A32A3A" w:rsidRDefault="00102FBE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Opisz </w:t>
            </w:r>
            <w:r w:rsidR="00CF4AF2" w:rsidRPr="00A32A3A">
              <w:rPr>
                <w:rFonts w:ascii="Arial" w:hAnsi="Arial" w:cs="Arial"/>
              </w:rPr>
              <w:t xml:space="preserve">krótko </w:t>
            </w:r>
            <w:r w:rsidRPr="00A32A3A">
              <w:rPr>
                <w:rFonts w:ascii="Arial" w:hAnsi="Arial" w:cs="Arial"/>
              </w:rPr>
              <w:t xml:space="preserve">daną pozycję </w:t>
            </w:r>
            <w:r w:rsidR="00CF4AF2" w:rsidRPr="00A32A3A">
              <w:rPr>
                <w:rFonts w:ascii="Arial" w:hAnsi="Arial" w:cs="Arial"/>
              </w:rPr>
              <w:t>koszt</w:t>
            </w:r>
            <w:r w:rsidRPr="00A32A3A">
              <w:rPr>
                <w:rFonts w:ascii="Arial" w:hAnsi="Arial" w:cs="Arial"/>
              </w:rPr>
              <w:t>u</w:t>
            </w:r>
            <w:r w:rsidR="00CF4AF2" w:rsidRPr="00A32A3A">
              <w:rPr>
                <w:rFonts w:ascii="Arial" w:hAnsi="Arial" w:cs="Arial"/>
              </w:rPr>
              <w:t>.</w:t>
            </w:r>
            <w:r w:rsidR="007773F5" w:rsidRPr="00A32A3A">
              <w:rPr>
                <w:rFonts w:ascii="Arial" w:hAnsi="Arial" w:cs="Arial"/>
              </w:rPr>
              <w:t xml:space="preserve"> </w:t>
            </w:r>
            <w:r w:rsidR="00BB2083">
              <w:rPr>
                <w:rFonts w:ascii="Arial" w:hAnsi="Arial" w:cs="Arial"/>
              </w:rPr>
              <w:t>W przypadku kwot ryczałtowych oraz wydatków niebędących metodami uproszczonymi p</w:t>
            </w:r>
            <w:r w:rsidR="007773F5" w:rsidRPr="00A32A3A">
              <w:rPr>
                <w:rFonts w:ascii="Arial" w:hAnsi="Arial" w:cs="Arial"/>
              </w:rPr>
              <w:t>oszczególne nazwy muszą być unikalne w ramach zadania</w:t>
            </w:r>
            <w:r w:rsidR="00BB2083">
              <w:rPr>
                <w:rFonts w:ascii="Arial" w:hAnsi="Arial" w:cs="Arial"/>
              </w:rPr>
              <w:t xml:space="preserve"> i realizatora</w:t>
            </w:r>
            <w:r w:rsidR="007773F5" w:rsidRPr="00A32A3A">
              <w:rPr>
                <w:rFonts w:ascii="Arial" w:hAnsi="Arial" w:cs="Arial"/>
              </w:rPr>
              <w:t>.</w:t>
            </w:r>
            <w:r w:rsidR="00BB2083">
              <w:rPr>
                <w:rFonts w:ascii="Arial" w:hAnsi="Arial" w:cs="Arial"/>
              </w:rPr>
              <w:t xml:space="preserve"> </w:t>
            </w:r>
          </w:p>
        </w:tc>
      </w:tr>
      <w:tr w:rsidR="007A5728" w:rsidRPr="00A32A3A" w14:paraId="6B412B5A" w14:textId="77777777">
        <w:tc>
          <w:tcPr>
            <w:tcW w:w="2263" w:type="dxa"/>
            <w:shd w:val="clear" w:color="auto" w:fill="auto"/>
          </w:tcPr>
          <w:p w14:paraId="59AA11DD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Realizator </w:t>
            </w:r>
          </w:p>
        </w:tc>
        <w:tc>
          <w:tcPr>
            <w:tcW w:w="1985" w:type="dxa"/>
            <w:shd w:val="clear" w:color="auto" w:fill="auto"/>
          </w:tcPr>
          <w:p w14:paraId="6C7C3D8C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75522422" w14:textId="77777777" w:rsidR="007A5728" w:rsidRPr="00A32A3A" w:rsidRDefault="00CF4AF2" w:rsidP="00F94B72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Jeśli </w:t>
            </w:r>
            <w:r w:rsidR="0093775C" w:rsidRPr="00A32A3A">
              <w:rPr>
                <w:rFonts w:ascii="Arial" w:hAnsi="Arial" w:cs="Arial"/>
              </w:rPr>
              <w:t xml:space="preserve">projekt jest </w:t>
            </w:r>
            <w:r w:rsidRPr="00A32A3A">
              <w:rPr>
                <w:rFonts w:ascii="Arial" w:hAnsi="Arial" w:cs="Arial"/>
              </w:rPr>
              <w:t>realiz</w:t>
            </w:r>
            <w:r w:rsidR="0093775C" w:rsidRPr="00A32A3A">
              <w:rPr>
                <w:rFonts w:ascii="Arial" w:hAnsi="Arial" w:cs="Arial"/>
              </w:rPr>
              <w:t>owany</w:t>
            </w:r>
            <w:r w:rsidRPr="00A32A3A">
              <w:rPr>
                <w:rFonts w:ascii="Arial" w:hAnsi="Arial" w:cs="Arial"/>
              </w:rPr>
              <w:t xml:space="preserve"> </w:t>
            </w:r>
            <w:r w:rsidR="00102FBE" w:rsidRPr="00A32A3A">
              <w:rPr>
                <w:rFonts w:ascii="Arial" w:hAnsi="Arial" w:cs="Arial"/>
              </w:rPr>
              <w:t xml:space="preserve">tylko </w:t>
            </w:r>
            <w:r w:rsidR="0093775C" w:rsidRPr="00A32A3A">
              <w:rPr>
                <w:rFonts w:ascii="Arial" w:hAnsi="Arial" w:cs="Arial"/>
              </w:rPr>
              <w:t xml:space="preserve">przez </w:t>
            </w:r>
            <w:r w:rsidRPr="00A32A3A">
              <w:rPr>
                <w:rFonts w:ascii="Arial" w:hAnsi="Arial" w:cs="Arial"/>
              </w:rPr>
              <w:t>wnioskodawc</w:t>
            </w:r>
            <w:r w:rsidR="0093775C" w:rsidRPr="00A32A3A">
              <w:rPr>
                <w:rFonts w:ascii="Arial" w:hAnsi="Arial" w:cs="Arial"/>
              </w:rPr>
              <w:t>ę</w:t>
            </w:r>
            <w:r w:rsidRPr="00A32A3A">
              <w:rPr>
                <w:rFonts w:ascii="Arial" w:hAnsi="Arial" w:cs="Arial"/>
              </w:rPr>
              <w:t xml:space="preserve">, </w:t>
            </w:r>
            <w:r w:rsidR="00102FBE" w:rsidRPr="00A32A3A">
              <w:rPr>
                <w:rFonts w:ascii="Arial" w:hAnsi="Arial" w:cs="Arial"/>
              </w:rPr>
              <w:t>pola nie musisz wypełniać</w:t>
            </w:r>
            <w:r w:rsidR="0083756D">
              <w:rPr>
                <w:rFonts w:ascii="Arial" w:hAnsi="Arial" w:cs="Arial"/>
              </w:rPr>
              <w:t xml:space="preserve"> </w:t>
            </w:r>
            <w:r w:rsidR="007A58A9">
              <w:rPr>
                <w:rFonts w:ascii="Arial" w:hAnsi="Arial" w:cs="Arial"/>
              </w:rPr>
              <w:t>– jest ono automatycznie uzupełnione nazwą Wnioskodawcy</w:t>
            </w:r>
            <w:r w:rsidRPr="00A32A3A">
              <w:rPr>
                <w:rFonts w:ascii="Arial" w:hAnsi="Arial" w:cs="Arial"/>
              </w:rPr>
              <w:t xml:space="preserve">. Jeśli w </w:t>
            </w:r>
            <w:r w:rsidR="00F94B72">
              <w:rPr>
                <w:rFonts w:ascii="Arial" w:hAnsi="Arial" w:cs="Arial"/>
              </w:rPr>
              <w:t>S</w:t>
            </w:r>
            <w:r w:rsidRPr="00A32A3A">
              <w:rPr>
                <w:rFonts w:ascii="Arial" w:hAnsi="Arial" w:cs="Arial"/>
              </w:rPr>
              <w:t xml:space="preserve">ekcji </w:t>
            </w:r>
            <w:r w:rsidR="009737A0">
              <w:rPr>
                <w:rFonts w:ascii="Arial" w:hAnsi="Arial" w:cs="Arial"/>
              </w:rPr>
              <w:t>B</w:t>
            </w:r>
            <w:r w:rsidR="009737A0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Wnioskodawca i Realizatorzy</w:t>
            </w:r>
            <w:r w:rsidR="0093775C" w:rsidRPr="00A32A3A">
              <w:rPr>
                <w:rFonts w:ascii="Arial" w:hAnsi="Arial" w:cs="Arial"/>
              </w:rPr>
              <w:t xml:space="preserve"> wskazałeś inne podmioty realizujące projekt</w:t>
            </w:r>
            <w:r w:rsidRPr="00A32A3A">
              <w:rPr>
                <w:rFonts w:ascii="Arial" w:hAnsi="Arial" w:cs="Arial"/>
              </w:rPr>
              <w:t xml:space="preserve">, to </w:t>
            </w:r>
            <w:r w:rsidR="0093775C" w:rsidRPr="00A32A3A">
              <w:rPr>
                <w:rFonts w:ascii="Arial" w:hAnsi="Arial" w:cs="Arial"/>
              </w:rPr>
              <w:t>wybierz</w:t>
            </w:r>
            <w:r w:rsidRPr="00A32A3A">
              <w:rPr>
                <w:rFonts w:ascii="Arial" w:hAnsi="Arial" w:cs="Arial"/>
              </w:rPr>
              <w:t xml:space="preserve"> jednego z nich z</w:t>
            </w:r>
            <w:r w:rsidR="00B341C4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>listy rozwijalnej.</w:t>
            </w:r>
            <w:r w:rsidR="0093775C" w:rsidRPr="00A32A3A">
              <w:rPr>
                <w:rFonts w:ascii="Arial" w:hAnsi="Arial" w:cs="Arial"/>
              </w:rPr>
              <w:t xml:space="preserve"> Wskaż podmiot, który ponosił będzie dany wydatek.</w:t>
            </w:r>
          </w:p>
        </w:tc>
      </w:tr>
      <w:tr w:rsidR="007A5728" w:rsidRPr="00A32A3A" w14:paraId="5F77759C" w14:textId="77777777">
        <w:tc>
          <w:tcPr>
            <w:tcW w:w="2263" w:type="dxa"/>
            <w:shd w:val="clear" w:color="auto" w:fill="auto"/>
          </w:tcPr>
          <w:p w14:paraId="3E291767" w14:textId="77777777" w:rsidR="007A5728" w:rsidRPr="00A32A3A" w:rsidRDefault="00CF4AF2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</w:t>
            </w:r>
            <w:r w:rsidR="007A5728" w:rsidRPr="00A32A3A">
              <w:rPr>
                <w:rFonts w:ascii="Arial" w:hAnsi="Arial" w:cs="Arial"/>
              </w:rPr>
              <w:t xml:space="preserve"> ogółem</w:t>
            </w:r>
          </w:p>
        </w:tc>
        <w:tc>
          <w:tcPr>
            <w:tcW w:w="1985" w:type="dxa"/>
            <w:shd w:val="clear" w:color="auto" w:fill="auto"/>
          </w:tcPr>
          <w:p w14:paraId="4973A010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73D050E3" w14:textId="77777777" w:rsidR="007A5728" w:rsidRPr="00A32A3A" w:rsidRDefault="00CF4AF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Całkowita wartość pozycji budżetowej</w:t>
            </w:r>
            <w:r w:rsidR="0052052B" w:rsidRPr="00A32A3A">
              <w:rPr>
                <w:rFonts w:ascii="Arial" w:hAnsi="Arial" w:cs="Arial"/>
              </w:rPr>
              <w:t>.</w:t>
            </w:r>
            <w:r w:rsidR="0008536F" w:rsidRPr="00A32A3A">
              <w:rPr>
                <w:rFonts w:ascii="Arial" w:hAnsi="Arial" w:cs="Arial"/>
              </w:rPr>
              <w:t xml:space="preserve"> Jest to wartość wprowadzana ręcznie za wyjątkiem następując</w:t>
            </w:r>
            <w:r w:rsidR="00C977C6">
              <w:rPr>
                <w:rFonts w:ascii="Arial" w:hAnsi="Arial" w:cs="Arial"/>
              </w:rPr>
              <w:t>ego szczególnego</w:t>
            </w:r>
            <w:r w:rsidR="0008536F" w:rsidRPr="00A32A3A">
              <w:rPr>
                <w:rFonts w:ascii="Arial" w:hAnsi="Arial" w:cs="Arial"/>
              </w:rPr>
              <w:t xml:space="preserve"> przypadk</w:t>
            </w:r>
            <w:r w:rsidR="00C977C6">
              <w:rPr>
                <w:rFonts w:ascii="Arial" w:hAnsi="Arial" w:cs="Arial"/>
              </w:rPr>
              <w:t>u</w:t>
            </w:r>
            <w:r w:rsidR="0008536F" w:rsidRPr="00A32A3A">
              <w:rPr>
                <w:rFonts w:ascii="Arial" w:hAnsi="Arial" w:cs="Arial"/>
              </w:rPr>
              <w:t>:</w:t>
            </w:r>
          </w:p>
          <w:p w14:paraId="19BC14D2" w14:textId="77777777" w:rsidR="0008536F" w:rsidRPr="00A32A3A" w:rsidRDefault="0008536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- jeśli pozycja jest ryczałtem typu </w:t>
            </w:r>
            <w:r w:rsidRPr="00A32A3A">
              <w:rPr>
                <w:rFonts w:ascii="Arial" w:hAnsi="Arial" w:cs="Arial"/>
                <w:i/>
              </w:rPr>
              <w:t>stawka jednostkowa</w:t>
            </w:r>
            <w:r w:rsidRPr="00A32A3A">
              <w:rPr>
                <w:rFonts w:ascii="Arial" w:hAnsi="Arial" w:cs="Arial"/>
              </w:rPr>
              <w:t>, to wartość ogółem jest iloczynem wysokości stawki i ilości stawki</w:t>
            </w:r>
            <w:r w:rsidR="00C977C6">
              <w:rPr>
                <w:rFonts w:ascii="Arial" w:hAnsi="Arial" w:cs="Arial"/>
              </w:rPr>
              <w:t>.</w:t>
            </w:r>
          </w:p>
        </w:tc>
      </w:tr>
      <w:tr w:rsidR="007A5728" w:rsidRPr="00A32A3A" w14:paraId="4A72BE6F" w14:textId="77777777">
        <w:tc>
          <w:tcPr>
            <w:tcW w:w="2263" w:type="dxa"/>
            <w:shd w:val="clear" w:color="auto" w:fill="auto"/>
          </w:tcPr>
          <w:p w14:paraId="04E7B9CB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kwalifikowa</w:t>
            </w:r>
            <w:r w:rsidR="00B341C4">
              <w:rPr>
                <w:rFonts w:ascii="Arial" w:hAnsi="Arial" w:cs="Arial"/>
              </w:rPr>
              <w:t>l</w:t>
            </w:r>
            <w:r w:rsidRPr="00A32A3A">
              <w:rPr>
                <w:rFonts w:ascii="Arial" w:hAnsi="Arial" w:cs="Arial"/>
              </w:rPr>
              <w:t xml:space="preserve">ne </w:t>
            </w:r>
          </w:p>
        </w:tc>
        <w:tc>
          <w:tcPr>
            <w:tcW w:w="1985" w:type="dxa"/>
            <w:shd w:val="clear" w:color="auto" w:fill="auto"/>
          </w:tcPr>
          <w:p w14:paraId="48CF453C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529FFA3E" w14:textId="77777777" w:rsidR="0008536F" w:rsidRPr="00A32A3A" w:rsidRDefault="00CF4AF2" w:rsidP="00A414E5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Część wartości ogółem, która kwalifikuje się do dofinansowania.</w:t>
            </w:r>
            <w:r w:rsidR="007773F5" w:rsidRPr="00A32A3A">
              <w:rPr>
                <w:rFonts w:ascii="Arial" w:hAnsi="Arial" w:cs="Arial"/>
              </w:rPr>
              <w:t xml:space="preserve"> </w:t>
            </w:r>
          </w:p>
          <w:p w14:paraId="5E50087E" w14:textId="77777777" w:rsidR="007A5728" w:rsidRPr="00A32A3A" w:rsidRDefault="007773F5" w:rsidP="00A414E5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wydatków kwalifikowalnych nie może być większa od wartości wydatków ogółem dla danej pozycji budżetu.</w:t>
            </w:r>
            <w:r w:rsidR="0008536F" w:rsidRPr="00A32A3A">
              <w:rPr>
                <w:rFonts w:ascii="Arial" w:hAnsi="Arial" w:cs="Arial"/>
              </w:rPr>
              <w:t xml:space="preserve"> </w:t>
            </w:r>
            <w:r w:rsidR="007F0D58" w:rsidRPr="00A32A3A">
              <w:rPr>
                <w:rFonts w:ascii="Arial" w:hAnsi="Arial" w:cs="Arial"/>
              </w:rPr>
              <w:t>Jest to wartość wprowadzana ręcznie za wyjątkiem następując</w:t>
            </w:r>
            <w:r w:rsidR="00C977C6">
              <w:rPr>
                <w:rFonts w:ascii="Arial" w:hAnsi="Arial" w:cs="Arial"/>
              </w:rPr>
              <w:t>ego</w:t>
            </w:r>
            <w:r w:rsidR="007F0D58" w:rsidRPr="00A32A3A">
              <w:rPr>
                <w:rFonts w:ascii="Arial" w:hAnsi="Arial" w:cs="Arial"/>
              </w:rPr>
              <w:t xml:space="preserve"> przypadk</w:t>
            </w:r>
            <w:r w:rsidR="00C977C6">
              <w:rPr>
                <w:rFonts w:ascii="Arial" w:hAnsi="Arial" w:cs="Arial"/>
              </w:rPr>
              <w:t>u</w:t>
            </w:r>
            <w:r w:rsidR="007F0D58" w:rsidRPr="00A32A3A">
              <w:rPr>
                <w:rFonts w:ascii="Arial" w:hAnsi="Arial" w:cs="Arial"/>
              </w:rPr>
              <w:t xml:space="preserve"> szczególnych:</w:t>
            </w:r>
          </w:p>
          <w:p w14:paraId="3F62C029" w14:textId="77777777" w:rsidR="007F0D58" w:rsidRPr="00A32A3A" w:rsidRDefault="007F0D58" w:rsidP="00A414E5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- j</w:t>
            </w:r>
            <w:r w:rsidR="0008536F" w:rsidRPr="00A32A3A">
              <w:rPr>
                <w:rFonts w:ascii="Arial" w:hAnsi="Arial" w:cs="Arial"/>
              </w:rPr>
              <w:t xml:space="preserve">eśli pozycja jest ryczałtem typu </w:t>
            </w:r>
            <w:r w:rsidR="0008536F" w:rsidRPr="00A32A3A">
              <w:rPr>
                <w:rFonts w:ascii="Arial" w:hAnsi="Arial" w:cs="Arial"/>
                <w:i/>
              </w:rPr>
              <w:t>stawka jednostkowa</w:t>
            </w:r>
            <w:r w:rsidR="0008536F" w:rsidRPr="00A32A3A">
              <w:rPr>
                <w:rFonts w:ascii="Arial" w:hAnsi="Arial" w:cs="Arial"/>
              </w:rPr>
              <w:t>, to wydatki kwalifikowa</w:t>
            </w:r>
            <w:r w:rsidR="00B341C4">
              <w:rPr>
                <w:rFonts w:ascii="Arial" w:hAnsi="Arial" w:cs="Arial"/>
              </w:rPr>
              <w:t>l</w:t>
            </w:r>
            <w:r w:rsidR="0008536F" w:rsidRPr="00A32A3A">
              <w:rPr>
                <w:rFonts w:ascii="Arial" w:hAnsi="Arial" w:cs="Arial"/>
              </w:rPr>
              <w:t>ne są iloczynem wysokości stawki i ilości stawki</w:t>
            </w:r>
            <w:r w:rsidR="00C977C6">
              <w:rPr>
                <w:rFonts w:ascii="Arial" w:hAnsi="Arial" w:cs="Arial"/>
              </w:rPr>
              <w:t>.</w:t>
            </w:r>
          </w:p>
        </w:tc>
      </w:tr>
      <w:tr w:rsidR="007A5728" w:rsidRPr="00A32A3A" w14:paraId="4DBC4CB5" w14:textId="77777777">
        <w:tc>
          <w:tcPr>
            <w:tcW w:w="2263" w:type="dxa"/>
            <w:shd w:val="clear" w:color="auto" w:fill="auto"/>
          </w:tcPr>
          <w:p w14:paraId="2F00847D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Dofinansowanie</w:t>
            </w:r>
          </w:p>
        </w:tc>
        <w:tc>
          <w:tcPr>
            <w:tcW w:w="1985" w:type="dxa"/>
            <w:shd w:val="clear" w:color="auto" w:fill="auto"/>
          </w:tcPr>
          <w:p w14:paraId="41E772EC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67309475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wskazać</w:t>
            </w:r>
            <w:r w:rsidR="00CF4AF2" w:rsidRPr="00A32A3A">
              <w:rPr>
                <w:rFonts w:ascii="Arial" w:hAnsi="Arial" w:cs="Arial"/>
              </w:rPr>
              <w:t xml:space="preserve"> jakie dofinansowanie jest wnioskowane, zgodnie z warunkami opisanymi w</w:t>
            </w:r>
            <w:r w:rsidR="00B341C4">
              <w:rPr>
                <w:rFonts w:ascii="Arial" w:hAnsi="Arial" w:cs="Arial"/>
              </w:rPr>
              <w:t> </w:t>
            </w:r>
            <w:r w:rsidR="00CF4AF2" w:rsidRPr="00A32A3A">
              <w:rPr>
                <w:rFonts w:ascii="Arial" w:hAnsi="Arial" w:cs="Arial"/>
              </w:rPr>
              <w:t>odpowiednim naborze.</w:t>
            </w:r>
            <w:r w:rsidR="00A414E5" w:rsidRPr="00A32A3A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  <w:r w:rsidR="00A414E5" w:rsidRPr="00A32A3A">
              <w:rPr>
                <w:rFonts w:ascii="Arial" w:hAnsi="Arial" w:cs="Arial"/>
              </w:rPr>
              <w:t>Wartość dofinansowania nie może być większa od wartości wydatków kwalifikowalnych dla danej pozycji budżetu.</w:t>
            </w:r>
          </w:p>
        </w:tc>
      </w:tr>
      <w:tr w:rsidR="007A5728" w:rsidRPr="00A32A3A" w14:paraId="430BC178" w14:textId="77777777">
        <w:tc>
          <w:tcPr>
            <w:tcW w:w="2263" w:type="dxa"/>
            <w:shd w:val="clear" w:color="auto" w:fill="auto"/>
          </w:tcPr>
          <w:p w14:paraId="4BD78D6D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Limity</w:t>
            </w:r>
          </w:p>
        </w:tc>
        <w:tc>
          <w:tcPr>
            <w:tcW w:w="1985" w:type="dxa"/>
            <w:shd w:val="clear" w:color="auto" w:fill="auto"/>
          </w:tcPr>
          <w:p w14:paraId="275967FD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2BF72323" w14:textId="77777777" w:rsidR="007A5728" w:rsidRPr="00A32A3A" w:rsidRDefault="00CF4AF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wybrać jeden lub kilka limitów wydatków określonych w warunkach naboru („Wytyczne w</w:t>
            </w:r>
            <w:r w:rsidR="00B341C4">
              <w:rPr>
                <w:rFonts w:ascii="Arial" w:hAnsi="Arial" w:cs="Arial"/>
              </w:rPr>
              <w:t> </w:t>
            </w:r>
            <w:r w:rsidR="005741E5" w:rsidRPr="00A32A3A">
              <w:rPr>
                <w:rFonts w:ascii="Arial" w:hAnsi="Arial" w:cs="Arial"/>
              </w:rPr>
              <w:t>zakresie kwalifikowalności wydatków”)</w:t>
            </w:r>
            <w:r w:rsidRPr="00A32A3A">
              <w:rPr>
                <w:rFonts w:ascii="Arial" w:hAnsi="Arial" w:cs="Arial"/>
              </w:rPr>
              <w:t>.</w:t>
            </w:r>
            <w:r w:rsidR="00B043F6" w:rsidRPr="00A32A3A">
              <w:rPr>
                <w:rFonts w:ascii="Arial" w:hAnsi="Arial" w:cs="Arial"/>
              </w:rPr>
              <w:t xml:space="preserve"> Wynikają one z odpowiednich rozporządzeń komisji Europejskiej.</w:t>
            </w:r>
          </w:p>
        </w:tc>
      </w:tr>
    </w:tbl>
    <w:p w14:paraId="3509E492" w14:textId="77777777" w:rsidR="007A5728" w:rsidRDefault="007A5728" w:rsidP="00E4147F">
      <w:pPr>
        <w:spacing w:line="360" w:lineRule="auto"/>
        <w:jc w:val="both"/>
        <w:rPr>
          <w:rFonts w:ascii="Arial" w:hAnsi="Arial" w:cs="Arial"/>
        </w:rPr>
      </w:pPr>
    </w:p>
    <w:p w14:paraId="579295EC" w14:textId="77777777" w:rsidR="00EE5E71" w:rsidRPr="00A32A3A" w:rsidRDefault="00175A1A" w:rsidP="00FB1AC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użytkownik odznaczył, że dana pozycja </w:t>
      </w:r>
      <w:r w:rsidR="009551C5" w:rsidRPr="00A32A3A">
        <w:rPr>
          <w:rFonts w:ascii="Arial" w:hAnsi="Arial" w:cs="Arial"/>
        </w:rPr>
        <w:t>budżetowa podlega uproszczonej metodzie rozliczania</w:t>
      </w:r>
      <w:r w:rsidRPr="00A32A3A">
        <w:rPr>
          <w:rFonts w:ascii="Arial" w:hAnsi="Arial" w:cs="Arial"/>
        </w:rPr>
        <w:t>, to pojawiają się w niej dodatkowe pola: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175A1A" w:rsidRPr="00A32A3A" w14:paraId="6A269013" w14:textId="77777777">
        <w:tc>
          <w:tcPr>
            <w:tcW w:w="2263" w:type="dxa"/>
            <w:shd w:val="clear" w:color="auto" w:fill="auto"/>
          </w:tcPr>
          <w:p w14:paraId="2D8E5341" w14:textId="77777777" w:rsidR="00175A1A" w:rsidRPr="00A32A3A" w:rsidRDefault="00175A1A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lastRenderedPageBreak/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481CBA42" w14:textId="77777777" w:rsidR="00175A1A" w:rsidRPr="00A32A3A" w:rsidRDefault="00175A1A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1122410F" w14:textId="77777777" w:rsidR="00175A1A" w:rsidRPr="00A32A3A" w:rsidRDefault="00175A1A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175A1A" w:rsidRPr="00A32A3A" w14:paraId="0719D8EE" w14:textId="77777777">
        <w:tc>
          <w:tcPr>
            <w:tcW w:w="2263" w:type="dxa"/>
            <w:shd w:val="clear" w:color="auto" w:fill="auto"/>
          </w:tcPr>
          <w:p w14:paraId="64720882" w14:textId="77777777" w:rsidR="00175A1A" w:rsidRPr="00A32A3A" w:rsidRDefault="00175A1A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 ryczałtu</w:t>
            </w:r>
          </w:p>
        </w:tc>
        <w:tc>
          <w:tcPr>
            <w:tcW w:w="1985" w:type="dxa"/>
            <w:shd w:val="clear" w:color="auto" w:fill="auto"/>
          </w:tcPr>
          <w:p w14:paraId="05BD5ABE" w14:textId="77777777" w:rsidR="00175A1A" w:rsidRPr="00A32A3A" w:rsidRDefault="00175A1A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4C4ED3A2" w14:textId="77777777" w:rsidR="00175A1A" w:rsidRPr="00A32A3A" w:rsidRDefault="006A53F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Pole to pojawia się w miejsce pola </w:t>
            </w:r>
            <w:r w:rsidRPr="00A32A3A">
              <w:rPr>
                <w:rFonts w:ascii="Arial" w:hAnsi="Arial" w:cs="Arial"/>
                <w:i/>
              </w:rPr>
              <w:t>Kategoria kosztów</w:t>
            </w:r>
            <w:r w:rsidRPr="00A32A3A">
              <w:rPr>
                <w:rFonts w:ascii="Arial" w:hAnsi="Arial" w:cs="Arial"/>
              </w:rPr>
              <w:t xml:space="preserve">. </w:t>
            </w:r>
            <w:r w:rsidR="00175A1A" w:rsidRPr="00A32A3A">
              <w:rPr>
                <w:rFonts w:ascii="Arial" w:hAnsi="Arial" w:cs="Arial"/>
              </w:rPr>
              <w:t>Do wyboru są trzy wartości: kwota ryczałtowa, stawka jednostkowa i stawka ryczałtowa.</w:t>
            </w:r>
          </w:p>
        </w:tc>
      </w:tr>
      <w:tr w:rsidR="00175A1A" w:rsidRPr="00A32A3A" w14:paraId="1613AC2B" w14:textId="77777777">
        <w:tc>
          <w:tcPr>
            <w:tcW w:w="2263" w:type="dxa"/>
            <w:shd w:val="clear" w:color="auto" w:fill="auto"/>
          </w:tcPr>
          <w:p w14:paraId="05A3C53B" w14:textId="77777777" w:rsidR="00175A1A" w:rsidRPr="00A32A3A" w:rsidRDefault="00175A1A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Wysokość stawki</w:t>
            </w:r>
          </w:p>
        </w:tc>
        <w:tc>
          <w:tcPr>
            <w:tcW w:w="1985" w:type="dxa"/>
            <w:shd w:val="clear" w:color="auto" w:fill="auto"/>
          </w:tcPr>
          <w:p w14:paraId="76D226B2" w14:textId="77777777" w:rsidR="00175A1A" w:rsidRPr="00A32A3A" w:rsidRDefault="00175A1A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772378B1" w14:textId="77777777" w:rsidR="00A429D1" w:rsidRPr="00A429D1" w:rsidRDefault="00175A1A" w:rsidP="00A429D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Wypełniane tylko wtedy, jeśli wybranym rodzajem ryczałtu jest stawka jednostkowa. </w:t>
            </w:r>
          </w:p>
          <w:p w14:paraId="26DA0C39" w14:textId="77777777" w:rsidR="00175A1A" w:rsidRPr="00A32A3A" w:rsidRDefault="00A429D1" w:rsidP="00A429D1">
            <w:pPr>
              <w:jc w:val="both"/>
              <w:rPr>
                <w:rFonts w:ascii="Arial" w:hAnsi="Arial" w:cs="Arial"/>
              </w:rPr>
            </w:pPr>
            <w:r w:rsidRPr="00A429D1">
              <w:rPr>
                <w:rFonts w:ascii="Arial" w:hAnsi="Arial" w:cs="Arial"/>
              </w:rPr>
              <w:t xml:space="preserve">Pole domyślnie uzupełniane wartością przypisaną do ryczałtu wybranego w polu „Nazwa kosztu”. </w:t>
            </w:r>
            <w:r>
              <w:rPr>
                <w:rFonts w:ascii="Arial" w:hAnsi="Arial" w:cs="Arial"/>
              </w:rPr>
              <w:t>M</w:t>
            </w:r>
            <w:r w:rsidRPr="00A429D1">
              <w:rPr>
                <w:rFonts w:ascii="Arial" w:hAnsi="Arial" w:cs="Arial"/>
              </w:rPr>
              <w:t>oże</w:t>
            </w:r>
            <w:r>
              <w:rPr>
                <w:rFonts w:ascii="Arial" w:hAnsi="Arial" w:cs="Arial"/>
              </w:rPr>
              <w:t>sz</w:t>
            </w:r>
            <w:r w:rsidRPr="00A429D1">
              <w:rPr>
                <w:rFonts w:ascii="Arial" w:hAnsi="Arial" w:cs="Arial"/>
              </w:rPr>
              <w:t xml:space="preserve"> poprzez edycję pola „Wysokość stawki” zmienić wartość w tym polu na określoną przez siebie.</w:t>
            </w:r>
          </w:p>
        </w:tc>
      </w:tr>
      <w:tr w:rsidR="00175A1A" w:rsidRPr="00A32A3A" w14:paraId="058800A2" w14:textId="77777777">
        <w:tc>
          <w:tcPr>
            <w:tcW w:w="2263" w:type="dxa"/>
            <w:shd w:val="clear" w:color="auto" w:fill="auto"/>
          </w:tcPr>
          <w:p w14:paraId="0BC0AFB6" w14:textId="77777777" w:rsidR="00175A1A" w:rsidRPr="00A32A3A" w:rsidRDefault="00175A1A" w:rsidP="00B341C4">
            <w:pPr>
              <w:pStyle w:val="Akapitzlist"/>
              <w:numPr>
                <w:ilvl w:val="0"/>
                <w:numId w:val="1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Ilość stawek </w:t>
            </w:r>
          </w:p>
        </w:tc>
        <w:tc>
          <w:tcPr>
            <w:tcW w:w="1985" w:type="dxa"/>
            <w:shd w:val="clear" w:color="auto" w:fill="auto"/>
          </w:tcPr>
          <w:p w14:paraId="7A219488" w14:textId="77777777" w:rsidR="00175A1A" w:rsidRPr="00A32A3A" w:rsidRDefault="00175A1A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754C272E" w14:textId="77777777" w:rsidR="00175A1A" w:rsidRPr="00A32A3A" w:rsidRDefault="003709D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Wypełniane tylko wtedy, jeśli wybranym rodzajem ryczałtu jest stawka jednostkowa. Należy tu wskazać zastosowaną ilość stawek jednostkowych.</w:t>
            </w:r>
          </w:p>
        </w:tc>
      </w:tr>
      <w:tr w:rsidR="00175A1A" w:rsidRPr="00A32A3A" w14:paraId="003123AB" w14:textId="77777777">
        <w:tc>
          <w:tcPr>
            <w:tcW w:w="2263" w:type="dxa"/>
            <w:shd w:val="clear" w:color="auto" w:fill="auto"/>
          </w:tcPr>
          <w:p w14:paraId="4D8CF023" w14:textId="77777777" w:rsidR="00175A1A" w:rsidRPr="00A32A3A" w:rsidRDefault="00175A1A" w:rsidP="00B341C4">
            <w:pPr>
              <w:pStyle w:val="Akapitzlist"/>
              <w:numPr>
                <w:ilvl w:val="0"/>
                <w:numId w:val="1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Stawka </w:t>
            </w:r>
            <w:r w:rsidR="003709D3" w:rsidRPr="00A32A3A">
              <w:rPr>
                <w:rFonts w:ascii="Arial" w:hAnsi="Arial" w:cs="Arial"/>
              </w:rPr>
              <w:t>ryczałtowa</w:t>
            </w:r>
          </w:p>
        </w:tc>
        <w:tc>
          <w:tcPr>
            <w:tcW w:w="1985" w:type="dxa"/>
            <w:shd w:val="clear" w:color="auto" w:fill="auto"/>
          </w:tcPr>
          <w:p w14:paraId="32E54BC7" w14:textId="77777777" w:rsidR="00175A1A" w:rsidRPr="00A32A3A" w:rsidRDefault="003709D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198DBB3" w14:textId="77777777" w:rsidR="00175A1A" w:rsidRPr="00A32A3A" w:rsidRDefault="003709D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Wypełniane tylko wtedy, jeśli wybranym rodzajem ryczałtu jest stawka ryczałtowa. Należy tu wskazać procentową wysokość ryczałtu od podstawy ogólnych kosztów projektu (poza kosztami pośrednimi)</w:t>
            </w:r>
            <w:r w:rsidR="0008536F" w:rsidRPr="00A32A3A">
              <w:rPr>
                <w:rFonts w:ascii="Arial" w:hAnsi="Arial" w:cs="Arial"/>
              </w:rPr>
              <w:t xml:space="preserve">. </w:t>
            </w:r>
          </w:p>
        </w:tc>
      </w:tr>
    </w:tbl>
    <w:p w14:paraId="78320F17" w14:textId="77777777" w:rsidR="00B341C4" w:rsidRDefault="00B341C4" w:rsidP="00E4147F">
      <w:pPr>
        <w:spacing w:line="360" w:lineRule="auto"/>
        <w:jc w:val="both"/>
        <w:rPr>
          <w:rFonts w:ascii="Arial" w:hAnsi="Arial" w:cs="Arial"/>
        </w:rPr>
      </w:pPr>
    </w:p>
    <w:p w14:paraId="3379D97F" w14:textId="77777777" w:rsidR="00F94B72" w:rsidRDefault="00B341C4" w:rsidP="00B341C4">
      <w:pPr>
        <w:spacing w:line="360" w:lineRule="auto"/>
        <w:jc w:val="both"/>
        <w:rPr>
          <w:rFonts w:ascii="Arial" w:hAnsi="Arial" w:cs="Arial"/>
          <w:b/>
          <w:lang w:eastAsia="x-none"/>
        </w:rPr>
      </w:pPr>
      <w:r>
        <w:rPr>
          <w:rFonts w:ascii="Arial" w:hAnsi="Arial" w:cs="Arial"/>
        </w:rPr>
        <w:br w:type="page"/>
      </w:r>
      <w:r w:rsidR="006A53F8" w:rsidRPr="00A32A3A">
        <w:rPr>
          <w:rFonts w:ascii="Arial" w:hAnsi="Arial" w:cs="Arial"/>
          <w:b/>
          <w:lang w:eastAsia="x-none"/>
        </w:rPr>
        <w:lastRenderedPageBreak/>
        <w:t>Przykład edycji pozycji budżetowej</w:t>
      </w:r>
      <w:r w:rsidR="00FF6D17" w:rsidRPr="00A32A3A">
        <w:rPr>
          <w:rFonts w:ascii="Arial" w:hAnsi="Arial" w:cs="Arial"/>
          <w:b/>
          <w:lang w:eastAsia="x-none"/>
        </w:rPr>
        <w:t xml:space="preserve"> o uproszczonej metodzie rozliczania</w:t>
      </w:r>
      <w:r w:rsidR="00FB1AC9">
        <w:rPr>
          <w:rFonts w:ascii="Arial" w:hAnsi="Arial" w:cs="Arial"/>
          <w:b/>
          <w:lang w:eastAsia="x-none"/>
        </w:rPr>
        <w:t>,</w:t>
      </w:r>
      <w:r w:rsidR="006A53F8" w:rsidRPr="00A32A3A">
        <w:rPr>
          <w:rFonts w:ascii="Arial" w:hAnsi="Arial" w:cs="Arial"/>
          <w:b/>
          <w:lang w:eastAsia="x-none"/>
        </w:rPr>
        <w:t xml:space="preserve"> która jest ryczałtem typu </w:t>
      </w:r>
      <w:r w:rsidR="006A53F8" w:rsidRPr="00A32A3A">
        <w:rPr>
          <w:rFonts w:ascii="Arial" w:hAnsi="Arial" w:cs="Arial"/>
          <w:b/>
          <w:i/>
          <w:lang w:eastAsia="x-none"/>
        </w:rPr>
        <w:t>stawka jednostkowa</w:t>
      </w:r>
      <w:r w:rsidR="006A53F8" w:rsidRPr="00A32A3A">
        <w:rPr>
          <w:rFonts w:ascii="Arial" w:hAnsi="Arial" w:cs="Arial"/>
          <w:b/>
          <w:lang w:eastAsia="x-none"/>
        </w:rPr>
        <w:t>:</w:t>
      </w:r>
    </w:p>
    <w:p w14:paraId="6499B3D4" w14:textId="4E65187D" w:rsidR="004418F9" w:rsidRDefault="004C34B2" w:rsidP="00F94B72">
      <w:pPr>
        <w:jc w:val="center"/>
        <w:rPr>
          <w:noProof/>
        </w:rPr>
      </w:pPr>
      <w:r w:rsidRPr="00365DDF">
        <w:rPr>
          <w:noProof/>
        </w:rPr>
        <w:drawing>
          <wp:inline distT="0" distB="0" distL="0" distR="0" wp14:anchorId="21B8C890" wp14:editId="6D0405F2">
            <wp:extent cx="8918575" cy="4809490"/>
            <wp:effectExtent l="0" t="0" r="0" b="0"/>
            <wp:docPr id="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8575" cy="480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4ABEC" w14:textId="77777777" w:rsidR="00703F39" w:rsidRDefault="00703F39" w:rsidP="00F94B72">
      <w:pPr>
        <w:jc w:val="center"/>
        <w:rPr>
          <w:noProof/>
        </w:rPr>
      </w:pPr>
    </w:p>
    <w:p w14:paraId="1D9469C2" w14:textId="77777777" w:rsidR="00703F39" w:rsidRDefault="00703F39" w:rsidP="00F94B72">
      <w:pPr>
        <w:jc w:val="center"/>
        <w:rPr>
          <w:rFonts w:ascii="Arial" w:hAnsi="Arial" w:cs="Arial"/>
          <w:noProof/>
        </w:rPr>
      </w:pPr>
    </w:p>
    <w:p w14:paraId="61A9F60A" w14:textId="77777777" w:rsidR="00F94B72" w:rsidRPr="00A32A3A" w:rsidRDefault="00F94B72" w:rsidP="00F94B72">
      <w:pPr>
        <w:jc w:val="center"/>
        <w:rPr>
          <w:rFonts w:ascii="Arial" w:hAnsi="Arial" w:cs="Arial"/>
          <w:noProof/>
        </w:rPr>
      </w:pPr>
    </w:p>
    <w:p w14:paraId="5050D12C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bookmarkStart w:id="304" w:name="_Hlk28615316"/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47756245" w14:textId="77777777" w:rsidR="00703F39" w:rsidRDefault="00466132" w:rsidP="00A3589B">
      <w:pPr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FF6D17" w:rsidRPr="00A32A3A">
        <w:rPr>
          <w:rFonts w:ascii="Arial" w:hAnsi="Arial" w:cs="Arial"/>
        </w:rPr>
        <w:t>Gdy</w:t>
      </w:r>
      <w:r w:rsidR="004418F9" w:rsidRPr="00A32A3A">
        <w:rPr>
          <w:rFonts w:ascii="Arial" w:hAnsi="Arial" w:cs="Arial"/>
        </w:rPr>
        <w:t xml:space="preserve"> </w:t>
      </w:r>
      <w:r w:rsidR="007E31B9">
        <w:rPr>
          <w:rFonts w:ascii="Arial" w:hAnsi="Arial" w:cs="Arial"/>
        </w:rPr>
        <w:t xml:space="preserve">w </w:t>
      </w:r>
      <w:r w:rsidR="004418F9" w:rsidRPr="00A32A3A">
        <w:rPr>
          <w:rFonts w:ascii="Arial" w:hAnsi="Arial" w:cs="Arial"/>
        </w:rPr>
        <w:t xml:space="preserve">polu </w:t>
      </w:r>
      <w:r w:rsidR="004418F9" w:rsidRPr="00A32A3A">
        <w:rPr>
          <w:rFonts w:ascii="Arial" w:hAnsi="Arial" w:cs="Arial"/>
          <w:b/>
          <w:i/>
        </w:rPr>
        <w:t>Rodzaj ryczałtu</w:t>
      </w:r>
      <w:r w:rsidR="004418F9" w:rsidRPr="00A32A3A">
        <w:rPr>
          <w:rFonts w:ascii="Arial" w:hAnsi="Arial" w:cs="Arial"/>
        </w:rPr>
        <w:t xml:space="preserve"> </w:t>
      </w:r>
      <w:r w:rsidR="008B101E" w:rsidRPr="00A32A3A">
        <w:rPr>
          <w:rFonts w:ascii="Arial" w:hAnsi="Arial" w:cs="Arial"/>
        </w:rPr>
        <w:t>wybierzesz</w:t>
      </w:r>
      <w:r w:rsidR="004418F9" w:rsidRPr="00A32A3A">
        <w:rPr>
          <w:rFonts w:ascii="Arial" w:hAnsi="Arial" w:cs="Arial"/>
        </w:rPr>
        <w:t xml:space="preserve"> wartość </w:t>
      </w:r>
      <w:r w:rsidR="004418F9" w:rsidRPr="00A32A3A">
        <w:rPr>
          <w:rFonts w:ascii="Arial" w:hAnsi="Arial" w:cs="Arial"/>
          <w:i/>
        </w:rPr>
        <w:t>stawka jednostkowa</w:t>
      </w:r>
      <w:r w:rsidR="004418F9" w:rsidRPr="00A32A3A">
        <w:rPr>
          <w:rFonts w:ascii="Arial" w:hAnsi="Arial" w:cs="Arial"/>
        </w:rPr>
        <w:t xml:space="preserve">, to w polu </w:t>
      </w:r>
      <w:r w:rsidR="004418F9" w:rsidRPr="00A32A3A">
        <w:rPr>
          <w:rFonts w:ascii="Arial" w:hAnsi="Arial" w:cs="Arial"/>
          <w:b/>
          <w:i/>
        </w:rPr>
        <w:t>Nazwa kosztu</w:t>
      </w:r>
      <w:r w:rsidR="004418F9" w:rsidRPr="00A32A3A">
        <w:rPr>
          <w:rFonts w:ascii="Arial" w:hAnsi="Arial" w:cs="Arial"/>
        </w:rPr>
        <w:t xml:space="preserve"> zostaną wyświetlone słownikowe nazwy</w:t>
      </w:r>
      <w:r>
        <w:rPr>
          <w:rFonts w:ascii="Arial" w:hAnsi="Arial" w:cs="Arial"/>
        </w:rPr>
        <w:t xml:space="preserve"> </w:t>
      </w:r>
      <w:r w:rsidR="004418F9" w:rsidRPr="00A32A3A">
        <w:rPr>
          <w:rFonts w:ascii="Arial" w:hAnsi="Arial" w:cs="Arial"/>
        </w:rPr>
        <w:t xml:space="preserve">ryczałtów dla wartości o rodzaju </w:t>
      </w:r>
      <w:r w:rsidR="004418F9" w:rsidRPr="00A32A3A">
        <w:rPr>
          <w:rFonts w:ascii="Arial" w:hAnsi="Arial" w:cs="Arial"/>
          <w:i/>
        </w:rPr>
        <w:t>stawka jednostkowa</w:t>
      </w:r>
      <w:r w:rsidR="007E31B9">
        <w:rPr>
          <w:rFonts w:ascii="Arial" w:hAnsi="Arial" w:cs="Arial"/>
          <w:iCs/>
        </w:rPr>
        <w:t xml:space="preserve"> (w ramach jednego zadania i realizatora możesz dodać więcej niż jedną pozycję budżetową typu stawka jednostkowa o takiej samej nazwie ryczałtu)</w:t>
      </w:r>
      <w:r w:rsidR="004418F9" w:rsidRPr="00A32A3A">
        <w:rPr>
          <w:rFonts w:ascii="Arial" w:hAnsi="Arial" w:cs="Arial"/>
        </w:rPr>
        <w:t xml:space="preserve">. </w:t>
      </w:r>
      <w:r w:rsidR="00F73AA5" w:rsidRPr="00A32A3A">
        <w:rPr>
          <w:rFonts w:ascii="Arial" w:hAnsi="Arial" w:cs="Arial"/>
        </w:rPr>
        <w:t>Następnie,</w:t>
      </w:r>
      <w:r w:rsidR="004418F9" w:rsidRPr="00A32A3A">
        <w:rPr>
          <w:rFonts w:ascii="Arial" w:hAnsi="Arial" w:cs="Arial"/>
        </w:rPr>
        <w:t xml:space="preserve"> jeśli </w:t>
      </w:r>
      <w:r w:rsidR="008B101E" w:rsidRPr="00A32A3A">
        <w:rPr>
          <w:rFonts w:ascii="Arial" w:hAnsi="Arial" w:cs="Arial"/>
        </w:rPr>
        <w:t>wybierzesz</w:t>
      </w:r>
      <w:r w:rsidR="004418F9" w:rsidRPr="00A32A3A">
        <w:rPr>
          <w:rFonts w:ascii="Arial" w:hAnsi="Arial" w:cs="Arial"/>
        </w:rPr>
        <w:t xml:space="preserve"> w tym polu jak</w:t>
      </w:r>
      <w:r w:rsidR="00BB2083">
        <w:rPr>
          <w:rFonts w:ascii="Arial" w:hAnsi="Arial" w:cs="Arial"/>
        </w:rPr>
        <w:t>ą</w:t>
      </w:r>
      <w:r w:rsidR="004418F9" w:rsidRPr="00A32A3A">
        <w:rPr>
          <w:rFonts w:ascii="Arial" w:hAnsi="Arial" w:cs="Arial"/>
        </w:rPr>
        <w:t xml:space="preserve">ś wartość z listy, to pole </w:t>
      </w:r>
      <w:r w:rsidR="004418F9" w:rsidRPr="00A32A3A">
        <w:rPr>
          <w:rFonts w:ascii="Arial" w:hAnsi="Arial" w:cs="Arial"/>
          <w:b/>
          <w:i/>
        </w:rPr>
        <w:t>Wysokość stawki</w:t>
      </w:r>
      <w:r w:rsidR="004418F9" w:rsidRPr="00A32A3A">
        <w:rPr>
          <w:rFonts w:ascii="Arial" w:hAnsi="Arial" w:cs="Arial"/>
        </w:rPr>
        <w:t xml:space="preserve"> uzupełni się automatycznie o odpowiednią wartość </w:t>
      </w:r>
      <w:r w:rsidR="00703F39">
        <w:rPr>
          <w:rFonts w:ascii="Arial" w:hAnsi="Arial" w:cs="Arial"/>
        </w:rPr>
        <w:t xml:space="preserve">przypisaną do wybranego </w:t>
      </w:r>
      <w:r w:rsidR="004418F9" w:rsidRPr="00A32A3A">
        <w:rPr>
          <w:rFonts w:ascii="Arial" w:hAnsi="Arial" w:cs="Arial"/>
        </w:rPr>
        <w:t>ryczałtu.</w:t>
      </w:r>
      <w:r w:rsidR="00703F39" w:rsidRPr="00703F39">
        <w:rPr>
          <w:rFonts w:ascii="Arial" w:hAnsi="Arial" w:cs="Arial"/>
        </w:rPr>
        <w:t xml:space="preserve"> </w:t>
      </w:r>
      <w:r w:rsidR="00703F39">
        <w:rPr>
          <w:rFonts w:ascii="Arial" w:hAnsi="Arial" w:cs="Arial"/>
        </w:rPr>
        <w:t>M</w:t>
      </w:r>
      <w:r w:rsidR="00703F39" w:rsidRPr="00A429D1">
        <w:rPr>
          <w:rFonts w:ascii="Arial" w:hAnsi="Arial" w:cs="Arial"/>
        </w:rPr>
        <w:t>oże</w:t>
      </w:r>
      <w:r w:rsidR="00703F39">
        <w:rPr>
          <w:rFonts w:ascii="Arial" w:hAnsi="Arial" w:cs="Arial"/>
        </w:rPr>
        <w:t>sz</w:t>
      </w:r>
      <w:r w:rsidR="00703F39" w:rsidRPr="00A429D1">
        <w:rPr>
          <w:rFonts w:ascii="Arial" w:hAnsi="Arial" w:cs="Arial"/>
        </w:rPr>
        <w:t xml:space="preserve"> poprzez edycję pola </w:t>
      </w:r>
      <w:r w:rsidR="00703F39" w:rsidRPr="002B511D">
        <w:rPr>
          <w:rFonts w:ascii="Arial" w:hAnsi="Arial" w:cs="Arial"/>
          <w:b/>
          <w:bCs/>
          <w:i/>
          <w:iCs/>
        </w:rPr>
        <w:t>Wysokość stawki</w:t>
      </w:r>
      <w:r w:rsidR="00703F39" w:rsidRPr="00A429D1">
        <w:rPr>
          <w:rFonts w:ascii="Arial" w:hAnsi="Arial" w:cs="Arial"/>
        </w:rPr>
        <w:t xml:space="preserve"> zmienić wartość w tym polu na </w:t>
      </w:r>
      <w:r w:rsidR="00703F39">
        <w:rPr>
          <w:rFonts w:ascii="Arial" w:hAnsi="Arial" w:cs="Arial"/>
        </w:rPr>
        <w:t xml:space="preserve">inną, </w:t>
      </w:r>
      <w:r w:rsidR="00703F39" w:rsidRPr="00A429D1">
        <w:rPr>
          <w:rFonts w:ascii="Arial" w:hAnsi="Arial" w:cs="Arial"/>
        </w:rPr>
        <w:t>określoną przez siebie.</w:t>
      </w:r>
      <w:r w:rsidR="004418F9" w:rsidRPr="00A32A3A">
        <w:rPr>
          <w:rFonts w:ascii="Arial" w:hAnsi="Arial" w:cs="Arial"/>
        </w:rPr>
        <w:t xml:space="preserve"> </w:t>
      </w:r>
    </w:p>
    <w:p w14:paraId="7D47D05F" w14:textId="77777777" w:rsidR="004418F9" w:rsidRDefault="006C7B5E" w:rsidP="002B511D">
      <w:pPr>
        <w:ind w:left="720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Po uzupełnieniu pola </w:t>
      </w:r>
      <w:r w:rsidRPr="00A32A3A">
        <w:rPr>
          <w:rFonts w:ascii="Arial" w:hAnsi="Arial" w:cs="Arial"/>
          <w:b/>
          <w:i/>
        </w:rPr>
        <w:t>Ilość stawek</w:t>
      </w:r>
      <w:r w:rsidRPr="00A32A3A">
        <w:rPr>
          <w:rFonts w:ascii="Arial" w:hAnsi="Arial" w:cs="Arial"/>
        </w:rPr>
        <w:t xml:space="preserve"> zostaną także automatycznie obliczone wartości w polach </w:t>
      </w:r>
      <w:r w:rsidR="00B341C4">
        <w:rPr>
          <w:rFonts w:ascii="Arial" w:hAnsi="Arial" w:cs="Arial"/>
          <w:b/>
          <w:i/>
        </w:rPr>
        <w:t>Wartość</w:t>
      </w:r>
      <w:r w:rsidRPr="00A32A3A">
        <w:rPr>
          <w:rFonts w:ascii="Arial" w:hAnsi="Arial" w:cs="Arial"/>
          <w:b/>
          <w:i/>
        </w:rPr>
        <w:t xml:space="preserve"> ogółem</w:t>
      </w:r>
      <w:r w:rsidRPr="00A32A3A">
        <w:rPr>
          <w:rFonts w:ascii="Arial" w:hAnsi="Arial" w:cs="Arial"/>
        </w:rPr>
        <w:t xml:space="preserve"> i </w:t>
      </w:r>
      <w:r w:rsidRPr="00A32A3A">
        <w:rPr>
          <w:rFonts w:ascii="Arial" w:hAnsi="Arial" w:cs="Arial"/>
          <w:b/>
          <w:i/>
        </w:rPr>
        <w:t>Wydatki kwalifikowa</w:t>
      </w:r>
      <w:r w:rsidR="00B341C4">
        <w:rPr>
          <w:rFonts w:ascii="Arial" w:hAnsi="Arial" w:cs="Arial"/>
          <w:b/>
          <w:i/>
        </w:rPr>
        <w:t>l</w:t>
      </w:r>
      <w:r w:rsidRPr="00A32A3A">
        <w:rPr>
          <w:rFonts w:ascii="Arial" w:hAnsi="Arial" w:cs="Arial"/>
          <w:b/>
          <w:i/>
        </w:rPr>
        <w:t>ne</w:t>
      </w:r>
      <w:r w:rsidR="00703F39">
        <w:rPr>
          <w:rFonts w:ascii="Arial" w:hAnsi="Arial" w:cs="Arial"/>
          <w:b/>
          <w:i/>
        </w:rPr>
        <w:t xml:space="preserve"> </w:t>
      </w:r>
      <w:r w:rsidR="00703F39">
        <w:rPr>
          <w:rFonts w:ascii="Arial" w:hAnsi="Arial" w:cs="Arial"/>
          <w:bCs/>
          <w:iCs/>
        </w:rPr>
        <w:t xml:space="preserve">(jako iloczyn wartości z pól </w:t>
      </w:r>
      <w:r w:rsidR="00703F39">
        <w:rPr>
          <w:rFonts w:ascii="Arial" w:hAnsi="Arial" w:cs="Arial"/>
          <w:b/>
          <w:i/>
        </w:rPr>
        <w:t xml:space="preserve">Wysokość stawki </w:t>
      </w:r>
      <w:r w:rsidR="00703F39">
        <w:rPr>
          <w:rFonts w:ascii="Arial" w:hAnsi="Arial" w:cs="Arial"/>
          <w:bCs/>
          <w:iCs/>
        </w:rPr>
        <w:t xml:space="preserve">i </w:t>
      </w:r>
      <w:r w:rsidR="00703F39">
        <w:rPr>
          <w:rFonts w:ascii="Arial" w:hAnsi="Arial" w:cs="Arial"/>
          <w:b/>
          <w:i/>
        </w:rPr>
        <w:t>Ilość stawek)</w:t>
      </w:r>
      <w:r w:rsidRPr="00A32A3A">
        <w:rPr>
          <w:rFonts w:ascii="Arial" w:hAnsi="Arial" w:cs="Arial"/>
        </w:rPr>
        <w:t xml:space="preserve">. </w:t>
      </w:r>
      <w:r w:rsidR="00F73AA5" w:rsidRPr="00A32A3A">
        <w:rPr>
          <w:rFonts w:ascii="Arial" w:hAnsi="Arial" w:cs="Arial"/>
        </w:rPr>
        <w:t xml:space="preserve">W przypadku niedostępności wartości słownikowych nie jest możliwe dodanie pozycji budżetowej typu </w:t>
      </w:r>
      <w:r w:rsidR="00F73AA5" w:rsidRPr="00A32A3A">
        <w:rPr>
          <w:rFonts w:ascii="Arial" w:hAnsi="Arial" w:cs="Arial"/>
          <w:i/>
        </w:rPr>
        <w:t>stawka jednostkowa</w:t>
      </w:r>
      <w:r w:rsidR="00F73AA5" w:rsidRPr="00A32A3A">
        <w:rPr>
          <w:rFonts w:ascii="Arial" w:hAnsi="Arial" w:cs="Arial"/>
        </w:rPr>
        <w:t>.</w:t>
      </w:r>
    </w:p>
    <w:p w14:paraId="4711CE83" w14:textId="77777777" w:rsidR="00703F39" w:rsidRPr="00A32A3A" w:rsidRDefault="00703F39" w:rsidP="002B511D">
      <w:pPr>
        <w:ind w:left="720"/>
        <w:jc w:val="both"/>
        <w:rPr>
          <w:rFonts w:ascii="Arial" w:hAnsi="Arial" w:cs="Arial"/>
        </w:rPr>
      </w:pPr>
    </w:p>
    <w:bookmarkEnd w:id="304"/>
    <w:p w14:paraId="112C5720" w14:textId="77777777" w:rsidR="006A53F8" w:rsidRPr="00A32A3A" w:rsidRDefault="006A53F8" w:rsidP="006A53F8">
      <w:pPr>
        <w:spacing w:line="360" w:lineRule="auto"/>
        <w:jc w:val="both"/>
        <w:rPr>
          <w:rFonts w:ascii="Arial" w:hAnsi="Arial" w:cs="Arial"/>
          <w:b/>
          <w:lang w:eastAsia="x-none"/>
        </w:rPr>
      </w:pPr>
      <w:r w:rsidRPr="00A32A3A">
        <w:rPr>
          <w:rFonts w:ascii="Arial" w:hAnsi="Arial" w:cs="Arial"/>
          <w:b/>
          <w:lang w:eastAsia="x-none"/>
        </w:rPr>
        <w:t>Przykład edycji pozycji budżetowej</w:t>
      </w:r>
      <w:r w:rsidR="00FF6D17" w:rsidRPr="00A32A3A">
        <w:rPr>
          <w:rFonts w:ascii="Arial" w:hAnsi="Arial" w:cs="Arial"/>
          <w:b/>
          <w:lang w:eastAsia="x-none"/>
        </w:rPr>
        <w:t xml:space="preserve"> o uproszczonej metodzie rozliczania</w:t>
      </w:r>
      <w:r w:rsidRPr="00A32A3A">
        <w:rPr>
          <w:rFonts w:ascii="Arial" w:hAnsi="Arial" w:cs="Arial"/>
          <w:b/>
          <w:lang w:eastAsia="x-none"/>
        </w:rPr>
        <w:t xml:space="preserve">, która jest ryczałtem typu </w:t>
      </w:r>
      <w:r w:rsidRPr="00A32A3A">
        <w:rPr>
          <w:rFonts w:ascii="Arial" w:hAnsi="Arial" w:cs="Arial"/>
          <w:b/>
          <w:i/>
          <w:lang w:eastAsia="x-none"/>
        </w:rPr>
        <w:t>stawka ryczałtowa</w:t>
      </w:r>
      <w:r w:rsidRPr="00A32A3A">
        <w:rPr>
          <w:rFonts w:ascii="Arial" w:hAnsi="Arial" w:cs="Arial"/>
          <w:b/>
          <w:lang w:eastAsia="x-none"/>
        </w:rPr>
        <w:t>:</w:t>
      </w:r>
    </w:p>
    <w:p w14:paraId="6D1730CD" w14:textId="27D1D0B9" w:rsidR="006A53F8" w:rsidRDefault="00A2631C" w:rsidP="00FB1AC9">
      <w:pPr>
        <w:spacing w:line="360" w:lineRule="auto"/>
        <w:jc w:val="center"/>
        <w:rPr>
          <w:rFonts w:ascii="Arial" w:hAnsi="Arial" w:cs="Arial"/>
          <w:noProof/>
        </w:rPr>
      </w:pPr>
      <w:r w:rsidRPr="00A2631C">
        <w:rPr>
          <w:noProof/>
        </w:rPr>
        <w:t xml:space="preserve"> </w:t>
      </w:r>
      <w:r w:rsidR="004C34B2" w:rsidRPr="007E5FFE">
        <w:rPr>
          <w:noProof/>
        </w:rPr>
        <w:drawing>
          <wp:inline distT="0" distB="0" distL="0" distR="0" wp14:anchorId="48F2FA34" wp14:editId="573F05E4">
            <wp:extent cx="8502650" cy="3384550"/>
            <wp:effectExtent l="0" t="0" r="0" b="0"/>
            <wp:docPr id="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821EF" w14:textId="77777777" w:rsidR="00FB1AC9" w:rsidRPr="00A32A3A" w:rsidRDefault="00FB1AC9" w:rsidP="00FB1AC9">
      <w:pPr>
        <w:spacing w:line="360" w:lineRule="auto"/>
        <w:jc w:val="center"/>
        <w:rPr>
          <w:rFonts w:ascii="Arial" w:hAnsi="Arial" w:cs="Arial"/>
          <w:noProof/>
        </w:rPr>
      </w:pPr>
    </w:p>
    <w:p w14:paraId="0BFA923D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26C8DB6B" w14:textId="77777777" w:rsidR="00FF6D17" w:rsidRDefault="00466132" w:rsidP="00466132">
      <w:pPr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FF6D17" w:rsidRPr="00A32A3A">
        <w:rPr>
          <w:rFonts w:ascii="Arial" w:hAnsi="Arial" w:cs="Arial"/>
        </w:rPr>
        <w:t xml:space="preserve">Gdy w polu </w:t>
      </w:r>
      <w:r w:rsidR="00FF6D17" w:rsidRPr="00A32A3A">
        <w:rPr>
          <w:rFonts w:ascii="Arial" w:hAnsi="Arial" w:cs="Arial"/>
          <w:b/>
          <w:i/>
        </w:rPr>
        <w:t>Rodzaj ryczałtu</w:t>
      </w:r>
      <w:r w:rsidR="00FF6D17" w:rsidRPr="00A32A3A">
        <w:rPr>
          <w:rFonts w:ascii="Arial" w:hAnsi="Arial" w:cs="Arial"/>
        </w:rPr>
        <w:t xml:space="preserve"> </w:t>
      </w:r>
      <w:r w:rsidR="008B101E" w:rsidRPr="00A32A3A">
        <w:rPr>
          <w:rFonts w:ascii="Arial" w:hAnsi="Arial" w:cs="Arial"/>
        </w:rPr>
        <w:t>wybierzesz</w:t>
      </w:r>
      <w:r w:rsidR="00FF6D17" w:rsidRPr="00A32A3A">
        <w:rPr>
          <w:rFonts w:ascii="Arial" w:hAnsi="Arial" w:cs="Arial"/>
        </w:rPr>
        <w:t xml:space="preserve"> wartość </w:t>
      </w:r>
      <w:r w:rsidR="00FF6D17" w:rsidRPr="00A32A3A">
        <w:rPr>
          <w:rFonts w:ascii="Arial" w:hAnsi="Arial" w:cs="Arial"/>
          <w:i/>
        </w:rPr>
        <w:t>stawka ryczałtowa</w:t>
      </w:r>
      <w:r w:rsidR="00FF6D17" w:rsidRPr="00A32A3A">
        <w:rPr>
          <w:rFonts w:ascii="Arial" w:hAnsi="Arial" w:cs="Arial"/>
        </w:rPr>
        <w:t xml:space="preserve">, to w polu </w:t>
      </w:r>
      <w:r w:rsidR="00FF6D17" w:rsidRPr="00A32A3A">
        <w:rPr>
          <w:rFonts w:ascii="Arial" w:hAnsi="Arial" w:cs="Arial"/>
          <w:b/>
          <w:i/>
        </w:rPr>
        <w:t>Nazwa kosztu</w:t>
      </w:r>
      <w:r w:rsidR="00FF6D17" w:rsidRPr="00A32A3A">
        <w:rPr>
          <w:rFonts w:ascii="Arial" w:hAnsi="Arial" w:cs="Arial"/>
        </w:rPr>
        <w:t xml:space="preserve"> zostaną wyświetlone słownikowe nazwy</w:t>
      </w:r>
      <w:r>
        <w:rPr>
          <w:rFonts w:ascii="Arial" w:hAnsi="Arial" w:cs="Arial"/>
        </w:rPr>
        <w:t xml:space="preserve"> </w:t>
      </w:r>
      <w:r w:rsidR="00FF6D17" w:rsidRPr="00466132">
        <w:rPr>
          <w:rFonts w:ascii="Arial" w:hAnsi="Arial" w:cs="Arial"/>
        </w:rPr>
        <w:t xml:space="preserve">ryczałtów dla wartości o rodzaju </w:t>
      </w:r>
      <w:r w:rsidR="00FF6D17" w:rsidRPr="00466132">
        <w:rPr>
          <w:rFonts w:ascii="Arial" w:hAnsi="Arial" w:cs="Arial"/>
          <w:i/>
        </w:rPr>
        <w:t>stawka ryczałtowa</w:t>
      </w:r>
      <w:r w:rsidR="007E31B9" w:rsidRPr="00466132">
        <w:rPr>
          <w:rFonts w:ascii="Arial" w:hAnsi="Arial" w:cs="Arial"/>
          <w:iCs/>
        </w:rPr>
        <w:t xml:space="preserve"> (w ramach jednego zadania i realizatora możesz dodać więcej niż jedną pozycję</w:t>
      </w:r>
      <w:r>
        <w:rPr>
          <w:rFonts w:ascii="Arial" w:hAnsi="Arial" w:cs="Arial"/>
          <w:iCs/>
        </w:rPr>
        <w:t xml:space="preserve"> </w:t>
      </w:r>
      <w:r w:rsidR="007E31B9" w:rsidRPr="00466132">
        <w:rPr>
          <w:rFonts w:ascii="Arial" w:hAnsi="Arial" w:cs="Arial"/>
          <w:iCs/>
        </w:rPr>
        <w:t>budżetową typu stawka ryczałtowa o takiej samej nazwie ryczałtu)</w:t>
      </w:r>
      <w:r w:rsidR="00FF6D17" w:rsidRPr="00466132">
        <w:rPr>
          <w:rFonts w:ascii="Arial" w:hAnsi="Arial" w:cs="Arial"/>
        </w:rPr>
        <w:t xml:space="preserve">. </w:t>
      </w:r>
      <w:r w:rsidR="00F73AA5" w:rsidRPr="00466132">
        <w:rPr>
          <w:rFonts w:ascii="Arial" w:hAnsi="Arial" w:cs="Arial"/>
        </w:rPr>
        <w:t>Następnie,</w:t>
      </w:r>
      <w:r w:rsidR="00FF6D17" w:rsidRPr="00466132">
        <w:rPr>
          <w:rFonts w:ascii="Arial" w:hAnsi="Arial" w:cs="Arial"/>
        </w:rPr>
        <w:t xml:space="preserve"> jeśli zostanie wybrana w tym polu jak</w:t>
      </w:r>
      <w:r w:rsidR="00A2631C" w:rsidRPr="00466132">
        <w:rPr>
          <w:rFonts w:ascii="Arial" w:hAnsi="Arial" w:cs="Arial"/>
        </w:rPr>
        <w:t>a</w:t>
      </w:r>
      <w:r w:rsidR="00FF6D17" w:rsidRPr="00466132">
        <w:rPr>
          <w:rFonts w:ascii="Arial" w:hAnsi="Arial" w:cs="Arial"/>
        </w:rPr>
        <w:t>ś wartość z listy, to</w:t>
      </w:r>
      <w:r>
        <w:rPr>
          <w:rFonts w:ascii="Arial" w:hAnsi="Arial" w:cs="Arial"/>
        </w:rPr>
        <w:t xml:space="preserve"> </w:t>
      </w:r>
      <w:r w:rsidR="00FF6D17" w:rsidRPr="00466132">
        <w:rPr>
          <w:rFonts w:ascii="Arial" w:hAnsi="Arial" w:cs="Arial"/>
        </w:rPr>
        <w:t xml:space="preserve">pole </w:t>
      </w:r>
      <w:r w:rsidR="00FF6D17" w:rsidRPr="00466132">
        <w:rPr>
          <w:rFonts w:ascii="Arial" w:hAnsi="Arial" w:cs="Arial"/>
          <w:b/>
          <w:i/>
        </w:rPr>
        <w:t>Stawka ryczałtowa</w:t>
      </w:r>
      <w:r w:rsidR="00FF6D17" w:rsidRPr="00466132">
        <w:rPr>
          <w:rFonts w:ascii="Arial" w:hAnsi="Arial" w:cs="Arial"/>
        </w:rPr>
        <w:t xml:space="preserve"> uzupełni się automatycznie o odpowiednią wartość ryczałtu. </w:t>
      </w:r>
      <w:r w:rsidR="00F73AA5" w:rsidRPr="00466132">
        <w:rPr>
          <w:rFonts w:ascii="Arial" w:hAnsi="Arial" w:cs="Arial"/>
        </w:rPr>
        <w:t xml:space="preserve">W przypadku niedostępności wartości słownikowych nie jest możliwe dodanie pozycji budżetowej typu </w:t>
      </w:r>
      <w:r w:rsidR="00F73AA5" w:rsidRPr="00466132">
        <w:rPr>
          <w:rFonts w:ascii="Arial" w:hAnsi="Arial" w:cs="Arial"/>
          <w:i/>
        </w:rPr>
        <w:t>stawka ryczałtowa</w:t>
      </w:r>
      <w:r w:rsidR="00F73AA5" w:rsidRPr="00466132">
        <w:rPr>
          <w:rFonts w:ascii="Arial" w:hAnsi="Arial" w:cs="Arial"/>
        </w:rPr>
        <w:t>.</w:t>
      </w:r>
    </w:p>
    <w:p w14:paraId="029666A0" w14:textId="77777777" w:rsidR="00EE1CE8" w:rsidRPr="00466132" w:rsidRDefault="00EE1CE8" w:rsidP="00466132">
      <w:pPr>
        <w:numPr>
          <w:ilvl w:val="0"/>
          <w:numId w:val="19"/>
        </w:numPr>
        <w:jc w:val="both"/>
        <w:rPr>
          <w:rFonts w:ascii="Arial" w:hAnsi="Arial" w:cs="Arial"/>
        </w:rPr>
      </w:pPr>
      <w:r w:rsidRPr="008D6DBB">
        <w:rPr>
          <w:rFonts w:ascii="Arial" w:hAnsi="Arial" w:cs="Arial"/>
        </w:rPr>
        <w:t>W</w:t>
      </w:r>
      <w:r w:rsidRPr="00902ED8">
        <w:rPr>
          <w:rFonts w:ascii="Arial" w:hAnsi="Arial" w:cs="Arial"/>
        </w:rPr>
        <w:t xml:space="preserve">artości w polach </w:t>
      </w:r>
      <w:r w:rsidRPr="00F538C2">
        <w:rPr>
          <w:rFonts w:ascii="Arial" w:hAnsi="Arial" w:cs="Arial"/>
          <w:b/>
          <w:bCs/>
          <w:i/>
          <w:iCs/>
        </w:rPr>
        <w:t>Wartość ogółem</w:t>
      </w:r>
      <w:r w:rsidRPr="008D6DBB">
        <w:rPr>
          <w:rFonts w:ascii="Arial" w:hAnsi="Arial" w:cs="Arial"/>
        </w:rPr>
        <w:t xml:space="preserve"> i </w:t>
      </w:r>
      <w:r w:rsidRPr="00F538C2">
        <w:rPr>
          <w:rFonts w:ascii="Arial" w:hAnsi="Arial" w:cs="Arial"/>
          <w:b/>
          <w:bCs/>
          <w:i/>
          <w:iCs/>
        </w:rPr>
        <w:t>Wydatki kwalifikowalne</w:t>
      </w:r>
      <w:r w:rsidRPr="008D6DBB">
        <w:rPr>
          <w:rFonts w:ascii="Arial" w:hAnsi="Arial" w:cs="Arial"/>
        </w:rPr>
        <w:t xml:space="preserve"> </w:t>
      </w:r>
      <w:r w:rsidRPr="00902ED8">
        <w:rPr>
          <w:rFonts w:ascii="Arial" w:hAnsi="Arial" w:cs="Arial"/>
        </w:rPr>
        <w:t xml:space="preserve">nie są automatycznie obliczane, wylicz więc te wartości z zastosowaniem </w:t>
      </w:r>
      <w:r w:rsidRPr="00F538C2">
        <w:rPr>
          <w:rFonts w:ascii="Arial" w:hAnsi="Arial" w:cs="Arial"/>
          <w:b/>
          <w:bCs/>
          <w:i/>
          <w:iCs/>
        </w:rPr>
        <w:t>Stawki ryczałtowej</w:t>
      </w:r>
      <w:r w:rsidRPr="008D6DBB">
        <w:rPr>
          <w:rFonts w:ascii="Arial" w:hAnsi="Arial" w:cs="Arial"/>
          <w:b/>
          <w:bCs/>
          <w:i/>
          <w:iCs/>
        </w:rPr>
        <w:t xml:space="preserve"> </w:t>
      </w:r>
      <w:r w:rsidRPr="00902ED8">
        <w:rPr>
          <w:rFonts w:ascii="Arial" w:hAnsi="Arial" w:cs="Arial"/>
        </w:rPr>
        <w:t xml:space="preserve">do odpowiedniej kategorii kosztów będących podstawą obliczeń. </w:t>
      </w:r>
      <w:r>
        <w:rPr>
          <w:rFonts w:ascii="Arial" w:hAnsi="Arial" w:cs="Arial"/>
        </w:rPr>
        <w:t xml:space="preserve">Wskaż odpowiednie </w:t>
      </w:r>
      <w:r w:rsidRPr="00902ED8">
        <w:rPr>
          <w:rFonts w:ascii="Arial" w:hAnsi="Arial" w:cs="Arial"/>
        </w:rPr>
        <w:t xml:space="preserve">wartości </w:t>
      </w:r>
      <w:r>
        <w:rPr>
          <w:rFonts w:ascii="Arial" w:hAnsi="Arial" w:cs="Arial"/>
        </w:rPr>
        <w:t xml:space="preserve">w </w:t>
      </w:r>
      <w:r w:rsidRPr="00902ED8">
        <w:rPr>
          <w:rFonts w:ascii="Arial" w:hAnsi="Arial" w:cs="Arial"/>
        </w:rPr>
        <w:t>limit</w:t>
      </w:r>
      <w:r>
        <w:rPr>
          <w:rFonts w:ascii="Arial" w:hAnsi="Arial" w:cs="Arial"/>
        </w:rPr>
        <w:t>ach</w:t>
      </w:r>
      <w:r w:rsidRPr="00902ED8">
        <w:rPr>
          <w:rFonts w:ascii="Arial" w:hAnsi="Arial" w:cs="Arial"/>
        </w:rPr>
        <w:t>.</w:t>
      </w:r>
    </w:p>
    <w:p w14:paraId="5EEBB7ED" w14:textId="77777777" w:rsidR="006A53F8" w:rsidRDefault="006A53F8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3FBFAF6" w14:textId="77777777" w:rsidR="00FB1AC9" w:rsidRPr="00A32A3A" w:rsidRDefault="00FB1AC9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4D75D26" w14:textId="77777777" w:rsidR="006A53F8" w:rsidRPr="00A32A3A" w:rsidRDefault="00B02F98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</w:t>
      </w:r>
      <w:r w:rsidR="005764EE" w:rsidRPr="00A32A3A">
        <w:rPr>
          <w:rFonts w:ascii="Arial" w:hAnsi="Arial" w:cs="Arial"/>
          <w:lang w:eastAsia="x-none"/>
        </w:rPr>
        <w:t>eśli</w:t>
      </w:r>
      <w:r w:rsidRPr="00A32A3A">
        <w:rPr>
          <w:rFonts w:ascii="Arial" w:hAnsi="Arial" w:cs="Arial"/>
          <w:lang w:eastAsia="x-none"/>
        </w:rPr>
        <w:t xml:space="preserve"> pozycja budżetowa </w:t>
      </w:r>
      <w:bookmarkStart w:id="305" w:name="_Hlk28615788"/>
      <w:r w:rsidR="00FF6D17" w:rsidRPr="00A32A3A">
        <w:rPr>
          <w:rFonts w:ascii="Arial" w:hAnsi="Arial" w:cs="Arial"/>
          <w:lang w:eastAsia="x-none"/>
        </w:rPr>
        <w:t xml:space="preserve">o uproszczonej metodzie rozliczania </w:t>
      </w:r>
      <w:bookmarkEnd w:id="305"/>
      <w:r w:rsidRPr="00A32A3A">
        <w:rPr>
          <w:rFonts w:ascii="Arial" w:hAnsi="Arial" w:cs="Arial"/>
          <w:lang w:eastAsia="x-none"/>
        </w:rPr>
        <w:t xml:space="preserve">jest ryczałtem typu </w:t>
      </w:r>
      <w:r w:rsidRPr="00A32A3A">
        <w:rPr>
          <w:rFonts w:ascii="Arial" w:hAnsi="Arial" w:cs="Arial"/>
          <w:i/>
          <w:lang w:eastAsia="x-none"/>
        </w:rPr>
        <w:t>kwota ryczałtowa</w:t>
      </w:r>
      <w:r w:rsidRPr="00A32A3A">
        <w:rPr>
          <w:rFonts w:ascii="Arial" w:hAnsi="Arial" w:cs="Arial"/>
          <w:lang w:eastAsia="x-none"/>
        </w:rPr>
        <w:t xml:space="preserve">, to </w:t>
      </w:r>
      <w:r w:rsidR="00C627AE" w:rsidRPr="00A32A3A">
        <w:rPr>
          <w:rFonts w:ascii="Arial" w:hAnsi="Arial" w:cs="Arial"/>
          <w:lang w:eastAsia="x-none"/>
        </w:rPr>
        <w:t xml:space="preserve">należy do niej przypisać jeden lub kilka </w:t>
      </w:r>
      <w:r w:rsidR="00C627AE" w:rsidRPr="00A32A3A">
        <w:rPr>
          <w:rFonts w:ascii="Arial" w:hAnsi="Arial" w:cs="Arial"/>
          <w:b/>
          <w:i/>
          <w:lang w:eastAsia="x-none"/>
        </w:rPr>
        <w:t>Wskaźników kwoty ryczałtowej</w:t>
      </w:r>
      <w:r w:rsidR="00C627AE" w:rsidRPr="00A32A3A">
        <w:rPr>
          <w:rFonts w:ascii="Arial" w:hAnsi="Arial" w:cs="Arial"/>
          <w:lang w:eastAsia="x-none"/>
        </w:rPr>
        <w:t xml:space="preserve">. </w:t>
      </w:r>
      <w:r w:rsidR="0026537B" w:rsidRPr="00A32A3A">
        <w:rPr>
          <w:rFonts w:ascii="Arial" w:hAnsi="Arial" w:cs="Arial"/>
          <w:lang w:eastAsia="x-none"/>
        </w:rPr>
        <w:t xml:space="preserve">Aby </w:t>
      </w:r>
      <w:r w:rsidR="008B101E" w:rsidRPr="00A32A3A">
        <w:rPr>
          <w:rFonts w:ascii="Arial" w:hAnsi="Arial" w:cs="Arial"/>
          <w:lang w:eastAsia="x-none"/>
        </w:rPr>
        <w:t>dodać wskaźnik kwoty ryczałtowej</w:t>
      </w:r>
      <w:r w:rsidR="0026537B" w:rsidRPr="00A32A3A">
        <w:rPr>
          <w:rFonts w:ascii="Arial" w:hAnsi="Arial" w:cs="Arial"/>
          <w:lang w:eastAsia="x-none"/>
        </w:rPr>
        <w:t xml:space="preserve"> wyb</w:t>
      </w:r>
      <w:r w:rsidR="008B101E" w:rsidRPr="00A32A3A">
        <w:rPr>
          <w:rFonts w:ascii="Arial" w:hAnsi="Arial" w:cs="Arial"/>
          <w:lang w:eastAsia="x-none"/>
        </w:rPr>
        <w:t>ierz</w:t>
      </w:r>
      <w:r w:rsidR="0026537B" w:rsidRPr="00A32A3A">
        <w:rPr>
          <w:rFonts w:ascii="Arial" w:hAnsi="Arial" w:cs="Arial"/>
          <w:lang w:eastAsia="x-none"/>
        </w:rPr>
        <w:t xml:space="preserve"> w polu </w:t>
      </w:r>
      <w:r w:rsidR="0026537B" w:rsidRPr="00A32A3A">
        <w:rPr>
          <w:rFonts w:ascii="Arial" w:hAnsi="Arial" w:cs="Arial"/>
          <w:b/>
          <w:i/>
          <w:lang w:eastAsia="x-none"/>
        </w:rPr>
        <w:t>Rodzaj ryczałtu</w:t>
      </w:r>
      <w:r w:rsidR="0026537B" w:rsidRPr="00A32A3A">
        <w:rPr>
          <w:rFonts w:ascii="Arial" w:hAnsi="Arial" w:cs="Arial"/>
          <w:lang w:eastAsia="x-none"/>
        </w:rPr>
        <w:t xml:space="preserve"> wartość </w:t>
      </w:r>
      <w:r w:rsidR="0026537B" w:rsidRPr="00A32A3A">
        <w:rPr>
          <w:rFonts w:ascii="Arial" w:hAnsi="Arial" w:cs="Arial"/>
          <w:b/>
          <w:i/>
          <w:lang w:eastAsia="x-none"/>
        </w:rPr>
        <w:t>Kwota ryczałtowa</w:t>
      </w:r>
      <w:r w:rsidR="0026537B" w:rsidRPr="00A32A3A">
        <w:rPr>
          <w:rFonts w:ascii="Arial" w:hAnsi="Arial" w:cs="Arial"/>
          <w:lang w:eastAsia="x-none"/>
        </w:rPr>
        <w:t>. Wtedy w</w:t>
      </w:r>
      <w:r w:rsidR="00B341C4">
        <w:rPr>
          <w:rFonts w:ascii="Arial" w:hAnsi="Arial" w:cs="Arial"/>
          <w:lang w:eastAsia="x-none"/>
        </w:rPr>
        <w:t> </w:t>
      </w:r>
      <w:r w:rsidR="0026537B" w:rsidRPr="00A32A3A">
        <w:rPr>
          <w:rFonts w:ascii="Arial" w:hAnsi="Arial" w:cs="Arial"/>
          <w:lang w:eastAsia="x-none"/>
        </w:rPr>
        <w:t xml:space="preserve">ostatniej kolumnie pozycji budżetu pojawi się ikona „+”. Po kliknięciu na nią pojawi się linia nowego wskaźnika z polami </w:t>
      </w:r>
      <w:r w:rsidR="0026537B" w:rsidRPr="00A32A3A">
        <w:rPr>
          <w:rFonts w:ascii="Arial" w:hAnsi="Arial" w:cs="Arial"/>
          <w:b/>
          <w:i/>
          <w:lang w:eastAsia="x-none"/>
        </w:rPr>
        <w:t>Nazwa</w:t>
      </w:r>
      <w:r w:rsidR="0026537B" w:rsidRPr="00A32A3A">
        <w:rPr>
          <w:rFonts w:ascii="Arial" w:hAnsi="Arial" w:cs="Arial"/>
          <w:lang w:eastAsia="x-none"/>
        </w:rPr>
        <w:t xml:space="preserve"> </w:t>
      </w:r>
      <w:r w:rsidR="00B341C4" w:rsidRPr="00B341C4">
        <w:rPr>
          <w:rFonts w:ascii="Arial" w:hAnsi="Arial" w:cs="Arial"/>
          <w:b/>
          <w:bCs/>
          <w:i/>
          <w:iCs/>
          <w:lang w:eastAsia="x-none"/>
        </w:rPr>
        <w:t>wskaźnika</w:t>
      </w:r>
      <w:r w:rsidR="00B341C4">
        <w:rPr>
          <w:rFonts w:ascii="Arial" w:hAnsi="Arial" w:cs="Arial"/>
          <w:lang w:eastAsia="x-none"/>
        </w:rPr>
        <w:t xml:space="preserve"> </w:t>
      </w:r>
      <w:r w:rsidR="0026537B" w:rsidRPr="00A32A3A">
        <w:rPr>
          <w:rFonts w:ascii="Arial" w:hAnsi="Arial" w:cs="Arial"/>
          <w:lang w:eastAsia="x-none"/>
        </w:rPr>
        <w:t>i</w:t>
      </w:r>
      <w:r w:rsidR="00B341C4">
        <w:rPr>
          <w:rFonts w:ascii="Arial" w:hAnsi="Arial" w:cs="Arial"/>
          <w:lang w:eastAsia="x-none"/>
        </w:rPr>
        <w:t> </w:t>
      </w:r>
      <w:r w:rsidR="0026537B" w:rsidRPr="00A32A3A">
        <w:rPr>
          <w:rFonts w:ascii="Arial" w:hAnsi="Arial" w:cs="Arial"/>
          <w:b/>
          <w:i/>
          <w:lang w:eastAsia="x-none"/>
        </w:rPr>
        <w:t>Wartość</w:t>
      </w:r>
      <w:r w:rsidR="00B341C4">
        <w:rPr>
          <w:rFonts w:ascii="Arial" w:hAnsi="Arial" w:cs="Arial"/>
          <w:b/>
          <w:i/>
          <w:lang w:eastAsia="x-none"/>
        </w:rPr>
        <w:t xml:space="preserve"> wskaźnika</w:t>
      </w:r>
      <w:r w:rsidR="0026537B" w:rsidRPr="00A32A3A">
        <w:rPr>
          <w:rFonts w:ascii="Arial" w:hAnsi="Arial" w:cs="Arial"/>
          <w:lang w:eastAsia="x-none"/>
        </w:rPr>
        <w:t>, które należy uzupełnić.</w:t>
      </w:r>
    </w:p>
    <w:p w14:paraId="151D53F9" w14:textId="77777777" w:rsidR="00FF6D17" w:rsidRPr="00A32A3A" w:rsidRDefault="00FF6D17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12B30C8" w14:textId="77777777" w:rsidR="0026537B" w:rsidRPr="00A32A3A" w:rsidRDefault="0026537B" w:rsidP="0026537B">
      <w:pPr>
        <w:spacing w:line="360" w:lineRule="auto"/>
        <w:jc w:val="both"/>
        <w:rPr>
          <w:rFonts w:ascii="Arial" w:hAnsi="Arial" w:cs="Arial"/>
          <w:b/>
          <w:lang w:eastAsia="x-none"/>
        </w:rPr>
      </w:pPr>
      <w:r w:rsidRPr="00A32A3A">
        <w:rPr>
          <w:rFonts w:ascii="Arial" w:hAnsi="Arial" w:cs="Arial"/>
          <w:b/>
          <w:lang w:eastAsia="x-none"/>
        </w:rPr>
        <w:t>Przykład edycji pozycji budżetowej</w:t>
      </w:r>
      <w:r w:rsidR="00FF6D17" w:rsidRPr="00A32A3A">
        <w:rPr>
          <w:rFonts w:ascii="Arial" w:hAnsi="Arial" w:cs="Arial"/>
          <w:b/>
          <w:lang w:eastAsia="x-none"/>
        </w:rPr>
        <w:t xml:space="preserve"> o uproszczonej metodzie rozliczania</w:t>
      </w:r>
      <w:r w:rsidRPr="00A32A3A">
        <w:rPr>
          <w:rFonts w:ascii="Arial" w:hAnsi="Arial" w:cs="Arial"/>
          <w:b/>
          <w:lang w:eastAsia="x-none"/>
        </w:rPr>
        <w:t xml:space="preserve">, która jest ryczałtem typu </w:t>
      </w:r>
      <w:r w:rsidRPr="00A32A3A">
        <w:rPr>
          <w:rFonts w:ascii="Arial" w:hAnsi="Arial" w:cs="Arial"/>
          <w:b/>
          <w:i/>
          <w:lang w:eastAsia="x-none"/>
        </w:rPr>
        <w:t>kwota ryczałtowa</w:t>
      </w:r>
      <w:r w:rsidRPr="00A32A3A">
        <w:rPr>
          <w:rFonts w:ascii="Arial" w:hAnsi="Arial" w:cs="Arial"/>
          <w:b/>
          <w:lang w:eastAsia="x-none"/>
        </w:rPr>
        <w:t>:</w:t>
      </w:r>
    </w:p>
    <w:p w14:paraId="10FB1A69" w14:textId="0D32D6C1" w:rsidR="0026537B" w:rsidRPr="00A32A3A" w:rsidRDefault="004C34B2" w:rsidP="00FB1AC9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2C757814" wp14:editId="09228AC8">
            <wp:extent cx="7255510" cy="4109085"/>
            <wp:effectExtent l="0" t="0" r="0" b="0"/>
            <wp:docPr id="25" name="Obraz 575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5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51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0F900" w14:textId="77777777" w:rsidR="0026537B" w:rsidRPr="00A32A3A" w:rsidRDefault="000B416C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Linie wskaźników kwoty ryczałtowej można zwijać i rozwijać podobnie jak pozycje budżetowe.</w:t>
      </w:r>
    </w:p>
    <w:p w14:paraId="4DCD3A15" w14:textId="2AFC7F5C" w:rsidR="00EA1E20" w:rsidRPr="00A32A3A" w:rsidRDefault="004C34B2" w:rsidP="00EA1E20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4656" behindDoc="1" locked="0" layoutInCell="1" allowOverlap="1" wp14:anchorId="318C7347" wp14:editId="5345773F">
            <wp:simplePos x="0" y="0"/>
            <wp:positionH relativeFrom="column">
              <wp:posOffset>600710</wp:posOffset>
            </wp:positionH>
            <wp:positionV relativeFrom="paragraph">
              <wp:posOffset>244475</wp:posOffset>
            </wp:positionV>
            <wp:extent cx="295275" cy="266700"/>
            <wp:effectExtent l="0" t="0" r="0" b="0"/>
            <wp:wrapTight wrapText="bothSides">
              <wp:wrapPolygon edited="0">
                <wp:start x="0" y="0"/>
                <wp:lineTo x="0" y="20057"/>
                <wp:lineTo x="20903" y="20057"/>
                <wp:lineTo x="20903" y="0"/>
                <wp:lineTo x="0" y="0"/>
              </wp:wrapPolygon>
            </wp:wrapTight>
            <wp:docPr id="122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E20" w:rsidRPr="00A32A3A">
        <w:rPr>
          <w:rFonts w:ascii="Arial" w:hAnsi="Arial" w:cs="Arial"/>
          <w:lang w:eastAsia="x-none"/>
        </w:rPr>
        <w:t>Ikon</w:t>
      </w:r>
      <w:r w:rsidR="008B101E" w:rsidRPr="00A32A3A">
        <w:rPr>
          <w:rFonts w:ascii="Arial" w:hAnsi="Arial" w:cs="Arial"/>
          <w:lang w:eastAsia="x-none"/>
        </w:rPr>
        <w:t>y</w:t>
      </w:r>
      <w:r w:rsidR="00EA1E20" w:rsidRPr="00A32A3A">
        <w:rPr>
          <w:rFonts w:ascii="Arial" w:hAnsi="Arial" w:cs="Arial"/>
          <w:lang w:eastAsia="x-none"/>
        </w:rPr>
        <w:t xml:space="preserve"> w ostatniej kolumnie pozycji budżetowych i </w:t>
      </w:r>
      <w:r w:rsidR="008D7C9C" w:rsidRPr="00A32A3A">
        <w:rPr>
          <w:rFonts w:ascii="Arial" w:hAnsi="Arial" w:cs="Arial"/>
          <w:lang w:eastAsia="x-none"/>
        </w:rPr>
        <w:t>wskaźników kwot ryczałtowych</w:t>
      </w:r>
      <w:r w:rsidR="00EA1E20" w:rsidRPr="00A32A3A">
        <w:rPr>
          <w:rFonts w:ascii="Arial" w:hAnsi="Arial" w:cs="Arial"/>
          <w:lang w:eastAsia="x-none"/>
        </w:rPr>
        <w:t xml:space="preserve"> mają następujące przeznaczenie:</w:t>
      </w:r>
    </w:p>
    <w:p w14:paraId="553A2399" w14:textId="77777777" w:rsidR="00EA1E20" w:rsidRPr="00A32A3A" w:rsidRDefault="00EA1E20" w:rsidP="00A3589B">
      <w:pPr>
        <w:numPr>
          <w:ilvl w:val="0"/>
          <w:numId w:val="21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 służy do usuwania </w:t>
      </w:r>
      <w:r w:rsidR="001D2D33" w:rsidRPr="00A32A3A">
        <w:rPr>
          <w:rFonts w:ascii="Arial" w:hAnsi="Arial" w:cs="Arial"/>
          <w:lang w:eastAsia="x-none"/>
        </w:rPr>
        <w:t>linii</w:t>
      </w:r>
      <w:r w:rsidRPr="00A32A3A">
        <w:rPr>
          <w:rFonts w:ascii="Arial" w:hAnsi="Arial" w:cs="Arial"/>
          <w:lang w:eastAsia="x-none"/>
        </w:rPr>
        <w:t>,</w:t>
      </w:r>
    </w:p>
    <w:p w14:paraId="32749AF8" w14:textId="79F772E2" w:rsidR="00EA1E20" w:rsidRPr="00A32A3A" w:rsidRDefault="004C34B2" w:rsidP="00A3589B">
      <w:pPr>
        <w:numPr>
          <w:ilvl w:val="0"/>
          <w:numId w:val="21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5680" behindDoc="1" locked="0" layoutInCell="1" allowOverlap="1" wp14:anchorId="742F46BA" wp14:editId="0EDAC655">
            <wp:simplePos x="0" y="0"/>
            <wp:positionH relativeFrom="column">
              <wp:posOffset>562610</wp:posOffset>
            </wp:positionH>
            <wp:positionV relativeFrom="paragraph">
              <wp:posOffset>13970</wp:posOffset>
            </wp:positionV>
            <wp:extent cx="504825" cy="276225"/>
            <wp:effectExtent l="0" t="0" r="0" b="0"/>
            <wp:wrapTight wrapText="bothSides">
              <wp:wrapPolygon edited="0">
                <wp:start x="0" y="0"/>
                <wp:lineTo x="0" y="20855"/>
                <wp:lineTo x="21192" y="20855"/>
                <wp:lineTo x="21192" y="0"/>
                <wp:lineTo x="0" y="0"/>
              </wp:wrapPolygon>
            </wp:wrapTight>
            <wp:docPr id="121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E20" w:rsidRPr="00A32A3A">
        <w:rPr>
          <w:rFonts w:ascii="Arial" w:hAnsi="Arial" w:cs="Arial"/>
          <w:lang w:eastAsia="x-none"/>
        </w:rPr>
        <w:t xml:space="preserve"> służą do przestawiania kolejności </w:t>
      </w:r>
      <w:r w:rsidR="001D2D33" w:rsidRPr="00A32A3A">
        <w:rPr>
          <w:rFonts w:ascii="Arial" w:hAnsi="Arial" w:cs="Arial"/>
          <w:lang w:eastAsia="x-none"/>
        </w:rPr>
        <w:t>linii</w:t>
      </w:r>
      <w:r w:rsidR="00EA1E20" w:rsidRPr="00A32A3A">
        <w:rPr>
          <w:rFonts w:ascii="Arial" w:hAnsi="Arial" w:cs="Arial"/>
          <w:lang w:eastAsia="x-none"/>
        </w:rPr>
        <w:t xml:space="preserve"> w tabeli.</w:t>
      </w:r>
    </w:p>
    <w:p w14:paraId="3E69F5A2" w14:textId="77777777" w:rsidR="00B341C4" w:rsidRDefault="00B341C4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bookmarkStart w:id="306" w:name="_Hlk31192271"/>
    </w:p>
    <w:p w14:paraId="02012404" w14:textId="77777777" w:rsidR="00801287" w:rsidRDefault="00801287" w:rsidP="00B341C4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</w:p>
    <w:p w14:paraId="00CF70F8" w14:textId="77777777" w:rsidR="00B341C4" w:rsidRPr="006E48B4" w:rsidRDefault="00B341C4" w:rsidP="00B341C4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312D8076" w14:textId="77777777" w:rsidR="0020471E" w:rsidRPr="00801287" w:rsidRDefault="00466132" w:rsidP="00D637C6">
      <w:pPr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D4725E" w:rsidRPr="00801287">
        <w:rPr>
          <w:rFonts w:ascii="Arial" w:hAnsi="Arial" w:cs="Arial"/>
        </w:rPr>
        <w:t>W ramach jednego zadania nie możesz dodać</w:t>
      </w:r>
      <w:r w:rsidR="00250532" w:rsidRPr="00801287">
        <w:rPr>
          <w:rFonts w:ascii="Arial" w:hAnsi="Arial" w:cs="Arial"/>
        </w:rPr>
        <w:t xml:space="preserve"> kilku kwot ryczałtowych dla danego realizatora z takimi samymi limitami</w:t>
      </w:r>
      <w:r w:rsidR="0020471E" w:rsidRPr="00801287">
        <w:rPr>
          <w:rFonts w:ascii="Arial" w:hAnsi="Arial" w:cs="Arial"/>
        </w:rPr>
        <w:t xml:space="preserve"> (nie możliwe będzie dodanie dwóch kwot np. bez wskazanego limitu, czy z takim samym limitem/kolekcją limitów).</w:t>
      </w:r>
    </w:p>
    <w:p w14:paraId="39A5F957" w14:textId="77777777" w:rsidR="0020471E" w:rsidRDefault="0020471E" w:rsidP="0020471E">
      <w:pPr>
        <w:ind w:left="720"/>
        <w:jc w:val="both"/>
        <w:rPr>
          <w:rFonts w:ascii="Arial" w:hAnsi="Arial" w:cs="Arial"/>
        </w:rPr>
      </w:pPr>
    </w:p>
    <w:p w14:paraId="2F5B5A6E" w14:textId="437383A2" w:rsidR="0020471E" w:rsidRDefault="004C34B2" w:rsidP="00D637C6">
      <w:pPr>
        <w:jc w:val="center"/>
        <w:rPr>
          <w:rFonts w:ascii="Arial" w:hAnsi="Arial" w:cs="Arial"/>
        </w:rPr>
      </w:pPr>
      <w:r w:rsidRPr="00DB1501">
        <w:rPr>
          <w:noProof/>
        </w:rPr>
        <w:drawing>
          <wp:inline distT="0" distB="0" distL="0" distR="0" wp14:anchorId="54B948E7" wp14:editId="05B67357">
            <wp:extent cx="8253095" cy="1555750"/>
            <wp:effectExtent l="0" t="0" r="0" b="0"/>
            <wp:docPr id="2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90B9F" w14:textId="77777777" w:rsidR="00801287" w:rsidRDefault="00801287" w:rsidP="00D637C6">
      <w:pPr>
        <w:ind w:left="720"/>
        <w:jc w:val="both"/>
        <w:rPr>
          <w:rFonts w:ascii="Arial" w:hAnsi="Arial" w:cs="Arial"/>
        </w:rPr>
      </w:pPr>
    </w:p>
    <w:p w14:paraId="162FAE8D" w14:textId="77777777" w:rsidR="00CE5A20" w:rsidRPr="00801287" w:rsidRDefault="00B341C4" w:rsidP="00801287">
      <w:pPr>
        <w:ind w:left="720"/>
        <w:jc w:val="both"/>
        <w:rPr>
          <w:rFonts w:ascii="Arial" w:hAnsi="Arial" w:cs="Arial"/>
        </w:rPr>
      </w:pPr>
      <w:r w:rsidRPr="00801287">
        <w:rPr>
          <w:rFonts w:ascii="Arial" w:hAnsi="Arial" w:cs="Arial"/>
        </w:rPr>
        <w:t xml:space="preserve">Gdy w polu </w:t>
      </w:r>
      <w:r w:rsidRPr="00801287">
        <w:rPr>
          <w:rFonts w:ascii="Arial" w:hAnsi="Arial" w:cs="Arial"/>
          <w:b/>
          <w:i/>
        </w:rPr>
        <w:t>Rodzaj ryczałtu</w:t>
      </w:r>
      <w:r w:rsidRPr="00801287">
        <w:rPr>
          <w:rFonts w:ascii="Arial" w:hAnsi="Arial" w:cs="Arial"/>
        </w:rPr>
        <w:t xml:space="preserve"> wybierzesz wartość </w:t>
      </w:r>
      <w:r w:rsidRPr="00801287">
        <w:rPr>
          <w:rFonts w:ascii="Arial" w:hAnsi="Arial" w:cs="Arial"/>
          <w:i/>
        </w:rPr>
        <w:t>kwota ryczałtowa</w:t>
      </w:r>
      <w:r w:rsidRPr="00801287">
        <w:rPr>
          <w:rFonts w:ascii="Arial" w:hAnsi="Arial" w:cs="Arial"/>
        </w:rPr>
        <w:t xml:space="preserve">, to w danym zadaniu nie </w:t>
      </w:r>
      <w:r w:rsidR="00CE5A20" w:rsidRPr="00801287">
        <w:rPr>
          <w:rFonts w:ascii="Arial" w:hAnsi="Arial" w:cs="Arial"/>
        </w:rPr>
        <w:t xml:space="preserve">możesz utworzyć pozycji o innym rodzaju ryczałtu (również w ramach innych realizatorów). </w:t>
      </w:r>
    </w:p>
    <w:p w14:paraId="3E481E41" w14:textId="64243F15" w:rsidR="00B341C4" w:rsidRDefault="004C34B2" w:rsidP="00B341C4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632E9F28" wp14:editId="760976EC">
            <wp:extent cx="8265160" cy="1282700"/>
            <wp:effectExtent l="0" t="0" r="0" b="0"/>
            <wp:docPr id="2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516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D84F1" w14:textId="77777777" w:rsidR="00801287" w:rsidRDefault="00801287" w:rsidP="00D637C6">
      <w:pPr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Powyższe walidacje</w:t>
      </w:r>
      <w:r w:rsidRPr="00B341C4">
        <w:rPr>
          <w:rFonts w:ascii="Arial" w:hAnsi="Arial" w:cs="Arial"/>
        </w:rPr>
        <w:t xml:space="preserve"> działa</w:t>
      </w:r>
      <w:r>
        <w:rPr>
          <w:rFonts w:ascii="Arial" w:hAnsi="Arial" w:cs="Arial"/>
        </w:rPr>
        <w:t>ją</w:t>
      </w:r>
      <w:r w:rsidRPr="00B341C4">
        <w:rPr>
          <w:rFonts w:ascii="Arial" w:hAnsi="Arial" w:cs="Arial"/>
        </w:rPr>
        <w:t xml:space="preserve"> zarówno przy uzupełnianiu budżetu przez użytkownika, jak i podczas importu danych z pliku.</w:t>
      </w:r>
    </w:p>
    <w:p w14:paraId="54A20FE1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8480E2A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F5462E3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3625B15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F4D0C71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9E346C2" w14:textId="77777777" w:rsidR="004F476F" w:rsidRPr="00A32A3A" w:rsidRDefault="000A3C1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Pole </w:t>
      </w:r>
      <w:r w:rsidRPr="00A32A3A">
        <w:rPr>
          <w:rFonts w:ascii="Arial" w:hAnsi="Arial" w:cs="Arial"/>
          <w:b/>
          <w:i/>
          <w:lang w:eastAsia="x-none"/>
        </w:rPr>
        <w:t>Szukaj po nazwie wnioskodawcy lub realizatora</w:t>
      </w:r>
      <w:r w:rsidRPr="00A32A3A">
        <w:rPr>
          <w:rFonts w:ascii="Arial" w:hAnsi="Arial" w:cs="Arial"/>
          <w:lang w:eastAsia="x-none"/>
        </w:rPr>
        <w:t xml:space="preserve"> </w:t>
      </w:r>
      <w:r w:rsidR="00B341C4">
        <w:rPr>
          <w:rFonts w:ascii="Arial" w:hAnsi="Arial" w:cs="Arial"/>
          <w:lang w:eastAsia="x-none"/>
        </w:rPr>
        <w:t xml:space="preserve">lub </w:t>
      </w:r>
      <w:r w:rsidR="00B341C4" w:rsidRPr="00B341C4">
        <w:rPr>
          <w:rFonts w:ascii="Arial" w:hAnsi="Arial" w:cs="Arial"/>
          <w:b/>
          <w:bCs/>
          <w:i/>
          <w:iCs/>
          <w:lang w:eastAsia="x-none"/>
        </w:rPr>
        <w:t>Szukaj</w:t>
      </w:r>
      <w:r w:rsidR="00B341C4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>służy do wyświetlania w postaci rozwiniętej tylko tych pozycji budżetowych, które należą do wybranego podmiotu</w:t>
      </w:r>
      <w:r w:rsidR="00F65C0E" w:rsidRPr="00A32A3A">
        <w:rPr>
          <w:rFonts w:ascii="Arial" w:hAnsi="Arial" w:cs="Arial"/>
          <w:lang w:eastAsia="x-none"/>
        </w:rPr>
        <w:t xml:space="preserve"> zdefiniowanego w </w:t>
      </w:r>
      <w:r w:rsidR="00F94B72">
        <w:rPr>
          <w:rFonts w:ascii="Arial" w:hAnsi="Arial" w:cs="Arial"/>
          <w:lang w:eastAsia="x-none"/>
        </w:rPr>
        <w:t>S</w:t>
      </w:r>
      <w:r w:rsidR="00F65C0E" w:rsidRPr="00A32A3A">
        <w:rPr>
          <w:rFonts w:ascii="Arial" w:hAnsi="Arial" w:cs="Arial"/>
          <w:lang w:eastAsia="x-none"/>
        </w:rPr>
        <w:t xml:space="preserve">ekcji </w:t>
      </w:r>
      <w:r w:rsidR="009737A0">
        <w:rPr>
          <w:rFonts w:ascii="Arial" w:hAnsi="Arial" w:cs="Arial"/>
          <w:lang w:eastAsia="x-none"/>
        </w:rPr>
        <w:t>B</w:t>
      </w:r>
      <w:r w:rsidR="00F65C0E" w:rsidRPr="00A32A3A">
        <w:rPr>
          <w:rFonts w:ascii="Arial" w:hAnsi="Arial" w:cs="Arial"/>
          <w:lang w:eastAsia="x-none"/>
        </w:rPr>
        <w:t xml:space="preserve">. Aby </w:t>
      </w:r>
      <w:r w:rsidR="00CE5A20" w:rsidRPr="00CE5A20">
        <w:rPr>
          <w:rFonts w:ascii="Arial" w:hAnsi="Arial" w:cs="Arial"/>
          <w:lang w:eastAsia="x-none"/>
        </w:rPr>
        <w:t>wyszukać po nazwie wnioskodawcy lub realizatora</w:t>
      </w:r>
      <w:r w:rsidR="00F65C0E" w:rsidRPr="00A32A3A">
        <w:rPr>
          <w:rFonts w:ascii="Arial" w:hAnsi="Arial" w:cs="Arial"/>
          <w:lang w:eastAsia="x-none"/>
        </w:rPr>
        <w:t xml:space="preserve"> należy kliknąć w</w:t>
      </w:r>
      <w:r w:rsidR="00CE5A20">
        <w:rPr>
          <w:rFonts w:ascii="Arial" w:hAnsi="Arial" w:cs="Arial"/>
          <w:lang w:eastAsia="x-none"/>
        </w:rPr>
        <w:t> </w:t>
      </w:r>
      <w:r w:rsidR="00F65C0E" w:rsidRPr="00A32A3A">
        <w:rPr>
          <w:rFonts w:ascii="Arial" w:hAnsi="Arial" w:cs="Arial"/>
          <w:lang w:eastAsia="x-none"/>
        </w:rPr>
        <w:t>pole i</w:t>
      </w:r>
      <w:r w:rsidR="00CE5A20">
        <w:rPr>
          <w:rFonts w:ascii="Arial" w:hAnsi="Arial" w:cs="Arial"/>
          <w:lang w:eastAsia="x-none"/>
        </w:rPr>
        <w:t> </w:t>
      </w:r>
      <w:r w:rsidR="00F65C0E" w:rsidRPr="00A32A3A">
        <w:rPr>
          <w:rFonts w:ascii="Arial" w:hAnsi="Arial" w:cs="Arial"/>
          <w:lang w:eastAsia="x-none"/>
        </w:rPr>
        <w:t>wybrać albo wnioskodawcę albo jednego z realizatorów:</w:t>
      </w:r>
    </w:p>
    <w:bookmarkEnd w:id="306"/>
    <w:p w14:paraId="2F1E561F" w14:textId="2208059A" w:rsidR="00F65C0E" w:rsidRPr="00A32A3A" w:rsidRDefault="004C34B2" w:rsidP="00F94B72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inline distT="0" distB="0" distL="0" distR="0" wp14:anchorId="0E9CA830" wp14:editId="2A809605">
            <wp:extent cx="1876425" cy="1389380"/>
            <wp:effectExtent l="0" t="0" r="0" b="0"/>
            <wp:docPr id="28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AAE57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55F1999" w14:textId="77777777" w:rsidR="004F476F" w:rsidRPr="00A32A3A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  <w:r w:rsidR="00F65C0E" w:rsidRPr="00A32A3A">
        <w:rPr>
          <w:rFonts w:ascii="Arial" w:hAnsi="Arial" w:cs="Arial"/>
          <w:lang w:eastAsia="x-none"/>
        </w:rPr>
        <w:lastRenderedPageBreak/>
        <w:t>Wynik wyświetla się w następujący sposób:</w:t>
      </w:r>
    </w:p>
    <w:p w14:paraId="7C65BBD3" w14:textId="4A928D78" w:rsidR="007D3978" w:rsidRDefault="004C34B2" w:rsidP="00F94B72">
      <w:pPr>
        <w:spacing w:line="360" w:lineRule="auto"/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2AECE712" wp14:editId="528C846F">
            <wp:extent cx="7232015" cy="3717290"/>
            <wp:effectExtent l="0" t="0" r="0" b="0"/>
            <wp:docPr id="29" name="Obraz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015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38529" w14:textId="77777777" w:rsidR="00CE5A20" w:rsidRDefault="00CE5A20" w:rsidP="00F94B72">
      <w:pPr>
        <w:spacing w:line="360" w:lineRule="auto"/>
        <w:jc w:val="center"/>
        <w:rPr>
          <w:noProof/>
        </w:rPr>
      </w:pPr>
    </w:p>
    <w:p w14:paraId="64786B4E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7AB98160" w14:textId="77777777" w:rsidR="00F94B72" w:rsidRDefault="00466132" w:rsidP="00FC68D3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 xml:space="preserve"> </w:t>
      </w:r>
      <w:r w:rsidR="007D3978" w:rsidRPr="00F94B72">
        <w:rPr>
          <w:rFonts w:ascii="Arial" w:hAnsi="Arial" w:cs="Arial"/>
        </w:rPr>
        <w:t>Wypełnione pola linii budżetowych można eksportować do plików w formacie Excel. Równocześnie odpowiednio</w:t>
      </w:r>
      <w:r w:rsidR="00E6184E" w:rsidRPr="00F94B72">
        <w:rPr>
          <w:rFonts w:ascii="Arial" w:hAnsi="Arial" w:cs="Arial"/>
        </w:rPr>
        <w:t xml:space="preserve"> wypełnione pliki</w:t>
      </w:r>
      <w:r>
        <w:rPr>
          <w:rFonts w:ascii="Arial" w:hAnsi="Arial" w:cs="Arial"/>
        </w:rPr>
        <w:t xml:space="preserve"> </w:t>
      </w:r>
      <w:r w:rsidR="00E6184E" w:rsidRPr="00F94B72">
        <w:rPr>
          <w:rFonts w:ascii="Arial" w:hAnsi="Arial" w:cs="Arial"/>
        </w:rPr>
        <w:t>excelowe z</w:t>
      </w:r>
      <w:r w:rsidR="00F94B72">
        <w:rPr>
          <w:rFonts w:ascii="Arial" w:hAnsi="Arial" w:cs="Arial"/>
        </w:rPr>
        <w:t> </w:t>
      </w:r>
      <w:r w:rsidR="00E6184E" w:rsidRPr="00F94B72">
        <w:rPr>
          <w:rFonts w:ascii="Arial" w:hAnsi="Arial" w:cs="Arial"/>
        </w:rPr>
        <w:t xml:space="preserve">wypełnionymi wartościami linii budżetowych można załadowywać do </w:t>
      </w:r>
      <w:r w:rsidR="00F94B72" w:rsidRPr="00F94B72">
        <w:rPr>
          <w:rFonts w:ascii="Arial" w:hAnsi="Arial" w:cs="Arial"/>
        </w:rPr>
        <w:t>S</w:t>
      </w:r>
      <w:r w:rsidR="00E6184E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="009737A0" w:rsidRPr="00F94B72">
        <w:rPr>
          <w:rFonts w:ascii="Arial" w:hAnsi="Arial" w:cs="Arial"/>
        </w:rPr>
        <w:t xml:space="preserve"> </w:t>
      </w:r>
      <w:r w:rsidR="00E6184E" w:rsidRPr="00F94B72">
        <w:rPr>
          <w:rFonts w:ascii="Arial" w:hAnsi="Arial" w:cs="Arial"/>
        </w:rPr>
        <w:t>odpowiednich wniosków o dofinansowanie.</w:t>
      </w:r>
    </w:p>
    <w:p w14:paraId="39A52B3F" w14:textId="77777777" w:rsidR="00E6184E" w:rsidRPr="00F94B72" w:rsidRDefault="00E6184E" w:rsidP="00FC68D3">
      <w:pPr>
        <w:spacing w:line="360" w:lineRule="auto"/>
        <w:ind w:left="720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 xml:space="preserve">W tym celu </w:t>
      </w:r>
      <w:r w:rsidR="000C5DF0" w:rsidRPr="00F94B72">
        <w:rPr>
          <w:rFonts w:ascii="Arial" w:hAnsi="Arial" w:cs="Arial"/>
        </w:rPr>
        <w:t>przejdź do</w:t>
      </w:r>
      <w:r w:rsidRPr="00F94B72">
        <w:rPr>
          <w:rFonts w:ascii="Arial" w:hAnsi="Arial" w:cs="Arial"/>
        </w:rPr>
        <w:t xml:space="preserve"> </w:t>
      </w:r>
      <w:r w:rsid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i </w:t>
      </w:r>
      <w:r w:rsidRPr="00FC68D3">
        <w:rPr>
          <w:rFonts w:ascii="Arial" w:hAnsi="Arial" w:cs="Arial"/>
        </w:rPr>
        <w:t>jeszcze przed rozpoczęciem edycji</w:t>
      </w:r>
      <w:r w:rsidRPr="00F94B72">
        <w:rPr>
          <w:rFonts w:ascii="Arial" w:hAnsi="Arial" w:cs="Arial"/>
        </w:rPr>
        <w:t xml:space="preserve"> uruchom operację </w:t>
      </w:r>
      <w:bookmarkStart w:id="307" w:name="_Hlk38381247"/>
      <w:r w:rsidRPr="00FC68D3">
        <w:rPr>
          <w:rFonts w:ascii="Arial" w:hAnsi="Arial" w:cs="Arial"/>
        </w:rPr>
        <w:t xml:space="preserve">Pobierz Budżet </w:t>
      </w:r>
      <w:bookmarkEnd w:id="307"/>
      <w:r w:rsidRPr="00F94B72">
        <w:rPr>
          <w:rFonts w:ascii="Arial" w:hAnsi="Arial" w:cs="Arial"/>
        </w:rPr>
        <w:t xml:space="preserve">lub </w:t>
      </w:r>
      <w:r w:rsidRPr="00FC68D3">
        <w:rPr>
          <w:rFonts w:ascii="Arial" w:hAnsi="Arial" w:cs="Arial"/>
        </w:rPr>
        <w:t>Wczytaj Budżet</w:t>
      </w:r>
      <w:r w:rsidRPr="00F94B72">
        <w:rPr>
          <w:rFonts w:ascii="Arial" w:hAnsi="Arial" w:cs="Arial"/>
        </w:rPr>
        <w:t xml:space="preserve"> za pomocą kliknięcia na odpowiednie przyciski:</w:t>
      </w:r>
    </w:p>
    <w:p w14:paraId="1078F4F8" w14:textId="58DE0399" w:rsidR="00E6184E" w:rsidRPr="00A32A3A" w:rsidRDefault="004C34B2" w:rsidP="00F94B72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5D6968C4" wp14:editId="55167046">
            <wp:extent cx="9856470" cy="1888490"/>
            <wp:effectExtent l="0" t="0" r="0" b="0"/>
            <wp:docPr id="30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A82D9" w14:textId="77777777" w:rsidR="007D3978" w:rsidRPr="00A32A3A" w:rsidRDefault="000C5DF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bookmarkStart w:id="308" w:name="_Hlk38381553"/>
      <w:r w:rsidRPr="00A32A3A">
        <w:rPr>
          <w:rFonts w:ascii="Arial" w:hAnsi="Arial" w:cs="Arial"/>
          <w:lang w:eastAsia="x-none"/>
        </w:rPr>
        <w:t>Wybór funkcji</w:t>
      </w:r>
      <w:r w:rsidR="00C7137D" w:rsidRPr="00A32A3A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b/>
          <w:bCs/>
          <w:i/>
          <w:iCs/>
          <w:lang w:eastAsia="x-none"/>
        </w:rPr>
        <w:t>Pobierz Budżet</w:t>
      </w:r>
      <w:r w:rsidR="00F94B72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lang w:eastAsia="x-none"/>
        </w:rPr>
        <w:t>powoduje utworzenie pliku Excel z danymi odpowiadającymi wartościom poszczególnych linii budżetowych.</w:t>
      </w:r>
      <w:bookmarkEnd w:id="308"/>
      <w:r w:rsidR="00C7137D" w:rsidRPr="00A32A3A">
        <w:rPr>
          <w:rFonts w:ascii="Arial" w:hAnsi="Arial" w:cs="Arial"/>
          <w:lang w:eastAsia="x-none"/>
        </w:rPr>
        <w:t xml:space="preserve"> </w:t>
      </w:r>
      <w:r w:rsidR="00253342" w:rsidRPr="00A32A3A">
        <w:rPr>
          <w:rFonts w:ascii="Arial" w:hAnsi="Arial" w:cs="Arial"/>
          <w:lang w:eastAsia="x-none"/>
        </w:rPr>
        <w:t>Po utworzeniu plik ten można zapisać w dowolnym katalogu, a następnie pod</w:t>
      </w:r>
      <w:r w:rsidR="00F94B72">
        <w:rPr>
          <w:rFonts w:ascii="Arial" w:hAnsi="Arial" w:cs="Arial"/>
          <w:lang w:eastAsia="x-none"/>
        </w:rPr>
        <w:t xml:space="preserve">dać odpowiednim aktualizacjom, </w:t>
      </w:r>
      <w:r w:rsidR="00253342" w:rsidRPr="00A32A3A">
        <w:rPr>
          <w:rFonts w:ascii="Arial" w:hAnsi="Arial" w:cs="Arial"/>
          <w:lang w:eastAsia="x-none"/>
        </w:rPr>
        <w:t xml:space="preserve">o ile nie jest naruszona jego struktura odpowiadająca strukturze pól </w:t>
      </w:r>
      <w:r w:rsidR="00F94B72">
        <w:rPr>
          <w:rFonts w:ascii="Arial" w:hAnsi="Arial" w:cs="Arial"/>
          <w:lang w:eastAsia="x-none"/>
        </w:rPr>
        <w:t>S</w:t>
      </w:r>
      <w:r w:rsidR="00253342" w:rsidRPr="00A32A3A">
        <w:rPr>
          <w:rFonts w:ascii="Arial" w:hAnsi="Arial" w:cs="Arial"/>
          <w:lang w:eastAsia="x-none"/>
        </w:rPr>
        <w:t xml:space="preserve">ekcji </w:t>
      </w:r>
      <w:r w:rsidR="009737A0">
        <w:rPr>
          <w:rFonts w:ascii="Arial" w:hAnsi="Arial" w:cs="Arial"/>
          <w:lang w:eastAsia="x-none"/>
        </w:rPr>
        <w:t>E</w:t>
      </w:r>
      <w:r w:rsidR="00253342" w:rsidRPr="00A32A3A">
        <w:rPr>
          <w:rFonts w:ascii="Arial" w:hAnsi="Arial" w:cs="Arial"/>
          <w:lang w:eastAsia="x-none"/>
        </w:rPr>
        <w:t>:</w:t>
      </w:r>
    </w:p>
    <w:p w14:paraId="2A5A6D84" w14:textId="77777777" w:rsidR="00253342" w:rsidRPr="00A32A3A" w:rsidRDefault="00253342" w:rsidP="00A3589B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zakładka </w:t>
      </w:r>
      <w:r w:rsidRPr="00A32A3A">
        <w:rPr>
          <w:rFonts w:ascii="Arial" w:hAnsi="Arial" w:cs="Arial"/>
          <w:b/>
          <w:bCs/>
          <w:i/>
          <w:iCs/>
          <w:lang w:eastAsia="x-none"/>
        </w:rPr>
        <w:t>Budżet</w:t>
      </w:r>
    </w:p>
    <w:p w14:paraId="6A281AA5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Liczba porządkowa</w:t>
      </w:r>
    </w:p>
    <w:p w14:paraId="1F9326E7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Zadanie</w:t>
      </w:r>
    </w:p>
    <w:p w14:paraId="6B48222A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Czy uproszczona metoda rozliczenia</w:t>
      </w:r>
    </w:p>
    <w:p w14:paraId="49539294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Kategoria kosztów</w:t>
      </w:r>
    </w:p>
    <w:p w14:paraId="262B1235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Nazwa kosztów</w:t>
      </w:r>
    </w:p>
    <w:p w14:paraId="5D6637F2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Rodzaj ryczałtu</w:t>
      </w:r>
    </w:p>
    <w:p w14:paraId="357D1DB3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Nazwa kosztu ryczałtu</w:t>
      </w:r>
    </w:p>
    <w:p w14:paraId="1BE92D41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Wysokość stawki</w:t>
      </w:r>
    </w:p>
    <w:p w14:paraId="5B79C631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Ilość stawek</w:t>
      </w:r>
    </w:p>
    <w:p w14:paraId="69B52CC0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Ogółem dla stawki jednostkowej</w:t>
      </w:r>
    </w:p>
    <w:p w14:paraId="6682B19E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Wartość ogółem</w:t>
      </w:r>
    </w:p>
    <w:p w14:paraId="3EE4DB82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kolumna Wydatki kwalifikowa</w:t>
      </w:r>
      <w:r w:rsidR="00DE5D0D">
        <w:rPr>
          <w:rFonts w:ascii="Arial" w:hAnsi="Arial" w:cs="Arial"/>
          <w:lang w:eastAsia="x-none"/>
        </w:rPr>
        <w:t>l</w:t>
      </w:r>
      <w:r w:rsidRPr="00A32A3A">
        <w:rPr>
          <w:rFonts w:ascii="Arial" w:hAnsi="Arial" w:cs="Arial"/>
          <w:lang w:eastAsia="x-none"/>
        </w:rPr>
        <w:t>ne</w:t>
      </w:r>
    </w:p>
    <w:p w14:paraId="6CC5CD49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Dofinansowanie</w:t>
      </w:r>
    </w:p>
    <w:p w14:paraId="7B615929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Realizator</w:t>
      </w:r>
    </w:p>
    <w:p w14:paraId="60A66C9C" w14:textId="77777777" w:rsidR="00253342" w:rsidRPr="00A32A3A" w:rsidRDefault="00253342" w:rsidP="00A3589B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zakładka </w:t>
      </w:r>
      <w:r w:rsidRPr="00A32A3A">
        <w:rPr>
          <w:rFonts w:ascii="Arial" w:hAnsi="Arial" w:cs="Arial"/>
          <w:b/>
          <w:bCs/>
          <w:i/>
          <w:iCs/>
          <w:lang w:eastAsia="x-none"/>
        </w:rPr>
        <w:t>Limity</w:t>
      </w:r>
    </w:p>
    <w:p w14:paraId="6BA17A1B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Pozycja</w:t>
      </w:r>
    </w:p>
    <w:p w14:paraId="2CD64B0E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Limit</w:t>
      </w:r>
    </w:p>
    <w:p w14:paraId="340A2BA2" w14:textId="77777777" w:rsidR="00253342" w:rsidRPr="00A32A3A" w:rsidRDefault="00253342" w:rsidP="00A3589B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zakładka </w:t>
      </w:r>
      <w:r w:rsidRPr="00A32A3A">
        <w:rPr>
          <w:rFonts w:ascii="Arial" w:hAnsi="Arial" w:cs="Arial"/>
          <w:b/>
          <w:bCs/>
          <w:i/>
          <w:iCs/>
          <w:lang w:eastAsia="x-none"/>
        </w:rPr>
        <w:t>Wskaźniki</w:t>
      </w:r>
    </w:p>
    <w:p w14:paraId="0538ADA3" w14:textId="77777777" w:rsidR="00253342" w:rsidRPr="00A32A3A" w:rsidRDefault="00455C3B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Pozycja</w:t>
      </w:r>
    </w:p>
    <w:p w14:paraId="6A69FA23" w14:textId="77777777" w:rsidR="00455C3B" w:rsidRPr="00A32A3A" w:rsidRDefault="00455C3B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Nazwa wskaźnika</w:t>
      </w:r>
    </w:p>
    <w:p w14:paraId="7EAE0C31" w14:textId="77777777" w:rsidR="00455C3B" w:rsidRPr="00A32A3A" w:rsidRDefault="00455C3B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Wartość</w:t>
      </w:r>
    </w:p>
    <w:p w14:paraId="7616C130" w14:textId="77777777" w:rsidR="00253342" w:rsidRPr="00A32A3A" w:rsidRDefault="00253342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1FE4559" w14:textId="77777777" w:rsidR="00F94B72" w:rsidRDefault="000C5DF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Wybór funkcji</w:t>
      </w:r>
      <w:r w:rsidR="00C7137D" w:rsidRPr="00A32A3A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b/>
          <w:bCs/>
          <w:i/>
          <w:iCs/>
          <w:lang w:eastAsia="x-none"/>
        </w:rPr>
        <w:t>Wczytaj Budżet</w:t>
      </w:r>
      <w:r w:rsidR="00F94B72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lang w:eastAsia="x-none"/>
        </w:rPr>
        <w:t xml:space="preserve">otwiera okno, z którego można wybrać odpowiedni plik excelowy. </w:t>
      </w:r>
      <w:r w:rsidR="002A6EC3">
        <w:rPr>
          <w:rFonts w:ascii="Arial" w:hAnsi="Arial" w:cs="Arial"/>
          <w:lang w:eastAsia="x-none"/>
        </w:rPr>
        <w:t xml:space="preserve">Wersja językowa wczytywanego pliku Excel z budżetem powinna być zgodna z obecną wersją językową w aplikacji. </w:t>
      </w:r>
      <w:r w:rsidR="00C7137D" w:rsidRPr="00A32A3A">
        <w:rPr>
          <w:rFonts w:ascii="Arial" w:hAnsi="Arial" w:cs="Arial"/>
          <w:lang w:eastAsia="x-none"/>
        </w:rPr>
        <w:t xml:space="preserve">Po wybraniu pliku, zawarte w nim wartości są </w:t>
      </w:r>
      <w:r w:rsidR="00245825">
        <w:rPr>
          <w:rFonts w:ascii="Arial" w:hAnsi="Arial" w:cs="Arial"/>
          <w:lang w:eastAsia="x-none"/>
        </w:rPr>
        <w:t xml:space="preserve">sprawdzane pod kątem poprawności, a następnie </w:t>
      </w:r>
      <w:r w:rsidR="00C7137D" w:rsidRPr="00A32A3A">
        <w:rPr>
          <w:rFonts w:ascii="Arial" w:hAnsi="Arial" w:cs="Arial"/>
          <w:lang w:eastAsia="x-none"/>
        </w:rPr>
        <w:t xml:space="preserve">przenoszone do odpowiednich </w:t>
      </w:r>
      <w:r w:rsidR="00802587" w:rsidRPr="00A32A3A">
        <w:rPr>
          <w:rFonts w:ascii="Arial" w:hAnsi="Arial" w:cs="Arial"/>
          <w:lang w:eastAsia="x-none"/>
        </w:rPr>
        <w:t>pozycji budżetowych w poszczególnych zadaniach.</w:t>
      </w:r>
      <w:r w:rsidR="00253342" w:rsidRPr="00A32A3A">
        <w:rPr>
          <w:rFonts w:ascii="Arial" w:hAnsi="Arial" w:cs="Arial"/>
          <w:lang w:eastAsia="x-none"/>
        </w:rPr>
        <w:t xml:space="preserve"> </w:t>
      </w:r>
    </w:p>
    <w:p w14:paraId="72B74B5C" w14:textId="77777777" w:rsidR="009E3ADD" w:rsidRDefault="009E3ADD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Wybór pliku, który nie zawiera żadnych pozycji budżetu skutkuje zwróceniem przez system komunikatu:</w:t>
      </w:r>
    </w:p>
    <w:p w14:paraId="7CD2F511" w14:textId="7E9BE0C4" w:rsidR="00802587" w:rsidRDefault="004C34B2" w:rsidP="00A23207">
      <w:pPr>
        <w:spacing w:line="360" w:lineRule="auto"/>
        <w:jc w:val="center"/>
        <w:rPr>
          <w:noProof/>
        </w:rPr>
      </w:pPr>
      <w:r w:rsidRPr="001656F3">
        <w:rPr>
          <w:noProof/>
        </w:rPr>
        <w:drawing>
          <wp:inline distT="0" distB="0" distL="0" distR="0" wp14:anchorId="2FE50F21" wp14:editId="1E27F983">
            <wp:extent cx="7992110" cy="1449070"/>
            <wp:effectExtent l="0" t="0" r="0" b="0"/>
            <wp:docPr id="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11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075B3" w14:textId="77777777" w:rsidR="00B15C1A" w:rsidRDefault="00B15C1A" w:rsidP="00F912A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Z kolei, gdy w wybranym pliku nie zostanie uzupełnione przynajmniej jedno z wymaganych pól, system wyświetli komunikat:</w:t>
      </w:r>
    </w:p>
    <w:p w14:paraId="46803CDA" w14:textId="32F35A02" w:rsidR="00B15C1A" w:rsidRDefault="004C34B2" w:rsidP="00B15C1A">
      <w:pPr>
        <w:spacing w:line="360" w:lineRule="auto"/>
        <w:jc w:val="center"/>
        <w:rPr>
          <w:noProof/>
        </w:rPr>
      </w:pPr>
      <w:r w:rsidRPr="005A788C">
        <w:rPr>
          <w:noProof/>
        </w:rPr>
        <w:drawing>
          <wp:inline distT="0" distB="0" distL="0" distR="0" wp14:anchorId="01823C5C" wp14:editId="1221BA43">
            <wp:extent cx="7992110" cy="1377315"/>
            <wp:effectExtent l="0" t="0" r="0" b="0"/>
            <wp:docPr id="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11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B5575" w14:textId="77777777" w:rsidR="00B15C1A" w:rsidRDefault="00A65B6C" w:rsidP="00F912A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B15C1A">
        <w:rPr>
          <w:rFonts w:ascii="Arial" w:hAnsi="Arial" w:cs="Arial"/>
        </w:rPr>
        <w:t xml:space="preserve"> przypadku wystąpienia innych niezgodności w </w:t>
      </w:r>
      <w:r>
        <w:rPr>
          <w:rFonts w:ascii="Arial" w:hAnsi="Arial" w:cs="Arial"/>
        </w:rPr>
        <w:t>wybranym</w:t>
      </w:r>
      <w:r w:rsidR="00B15C1A">
        <w:rPr>
          <w:rFonts w:ascii="Arial" w:hAnsi="Arial" w:cs="Arial"/>
        </w:rPr>
        <w:t xml:space="preserve"> pliku (np. wprowadzenie większej liczby znaków</w:t>
      </w:r>
      <w:r>
        <w:rPr>
          <w:rFonts w:ascii="Arial" w:hAnsi="Arial" w:cs="Arial"/>
        </w:rPr>
        <w:t xml:space="preserve"> w danym polu</w:t>
      </w:r>
      <w:r w:rsidR="00B15C1A">
        <w:rPr>
          <w:rFonts w:ascii="Arial" w:hAnsi="Arial" w:cs="Arial"/>
        </w:rPr>
        <w:t xml:space="preserve"> niż dopuszczalna w</w:t>
      </w:r>
      <w:r>
        <w:rPr>
          <w:rFonts w:ascii="Arial" w:hAnsi="Arial" w:cs="Arial"/>
        </w:rPr>
        <w:t> </w:t>
      </w:r>
      <w:r w:rsidR="00B15C1A">
        <w:rPr>
          <w:rFonts w:ascii="Arial" w:hAnsi="Arial" w:cs="Arial"/>
        </w:rPr>
        <w:t>aplikacji) na ekranie pojawi się komunikat:</w:t>
      </w:r>
    </w:p>
    <w:p w14:paraId="07FA3051" w14:textId="3BBAC73B" w:rsidR="00B15C1A" w:rsidRDefault="004C34B2" w:rsidP="00B15C1A">
      <w:pPr>
        <w:spacing w:line="360" w:lineRule="auto"/>
        <w:jc w:val="center"/>
        <w:rPr>
          <w:noProof/>
        </w:rPr>
      </w:pPr>
      <w:r w:rsidRPr="005A788C">
        <w:rPr>
          <w:noProof/>
        </w:rPr>
        <w:drawing>
          <wp:inline distT="0" distB="0" distL="0" distR="0" wp14:anchorId="7C5240F4" wp14:editId="491EC00E">
            <wp:extent cx="7992110" cy="1377315"/>
            <wp:effectExtent l="0" t="0" r="0" b="0"/>
            <wp:docPr id="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11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C397E" w14:textId="77777777" w:rsidR="00B15C1A" w:rsidRDefault="00B15C1A" w:rsidP="00B15C1A">
      <w:pPr>
        <w:spacing w:line="360" w:lineRule="auto"/>
        <w:rPr>
          <w:noProof/>
        </w:rPr>
      </w:pPr>
    </w:p>
    <w:p w14:paraId="69D654BD" w14:textId="77777777" w:rsidR="007A58A9" w:rsidRPr="00C14B87" w:rsidRDefault="007A58A9" w:rsidP="007A58A9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C14B87">
        <w:rPr>
          <w:rFonts w:ascii="Arial" w:hAnsi="Arial" w:cs="Arial"/>
          <w:b/>
          <w:color w:val="FF0000"/>
          <w:u w:val="single"/>
        </w:rPr>
        <w:t>Uwaga!</w:t>
      </w:r>
    </w:p>
    <w:p w14:paraId="5E7DB8D1" w14:textId="77777777" w:rsidR="007A58A9" w:rsidRPr="00C14B87" w:rsidRDefault="0083756D" w:rsidP="007A58A9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BB313B">
        <w:rPr>
          <w:rFonts w:ascii="Arial" w:hAnsi="Arial" w:cs="Arial"/>
        </w:rPr>
        <w:t>Pamiętaj, żeby przed złożeniem wniosku uzupełnić pole „Realizator” dla każdej pozycji budżetowej niezależnie od tego, czy robisz to bezpośrednio w aplikacji, czy poprzez wczytanie budżetu z pliku excelowego.</w:t>
      </w:r>
    </w:p>
    <w:p w14:paraId="182801D2" w14:textId="77777777" w:rsidR="00B15C1A" w:rsidRDefault="00B15C1A" w:rsidP="00B15C1A">
      <w:pPr>
        <w:spacing w:line="360" w:lineRule="auto"/>
        <w:rPr>
          <w:noProof/>
        </w:rPr>
      </w:pPr>
    </w:p>
    <w:p w14:paraId="51DA8B3D" w14:textId="77777777" w:rsidR="00B15C1A" w:rsidRDefault="00B15C1A" w:rsidP="00B15C1A">
      <w:pPr>
        <w:spacing w:line="360" w:lineRule="auto"/>
        <w:rPr>
          <w:noProof/>
        </w:rPr>
      </w:pPr>
    </w:p>
    <w:p w14:paraId="481C749B" w14:textId="77777777" w:rsidR="00B15C1A" w:rsidRPr="00F912A9" w:rsidRDefault="00B15C1A" w:rsidP="00F912A9">
      <w:pPr>
        <w:spacing w:line="360" w:lineRule="auto"/>
        <w:rPr>
          <w:rFonts w:ascii="Arial" w:hAnsi="Arial" w:cs="Arial"/>
        </w:rPr>
      </w:pPr>
    </w:p>
    <w:p w14:paraId="06B24929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09" w:name="_Toc131690468"/>
      <w:bookmarkStart w:id="310" w:name="_Toc137217819"/>
      <w:bookmarkStart w:id="311" w:name="_Toc175938520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F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Podsumowanie budżetu</w:t>
      </w:r>
      <w:bookmarkEnd w:id="309"/>
      <w:bookmarkEnd w:id="310"/>
      <w:bookmarkEnd w:id="311"/>
    </w:p>
    <w:p w14:paraId="00AD5E20" w14:textId="77777777" w:rsidR="00CF64F1" w:rsidRPr="00A32A3A" w:rsidRDefault="00585A75" w:rsidP="00CF64F1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ab/>
      </w:r>
      <w:r w:rsidR="001D5874" w:rsidRPr="00A32A3A">
        <w:rPr>
          <w:rFonts w:ascii="Arial" w:hAnsi="Arial" w:cs="Arial"/>
        </w:rPr>
        <w:tab/>
      </w:r>
      <w:r w:rsidR="000C5DF0" w:rsidRPr="00A32A3A">
        <w:rPr>
          <w:rFonts w:ascii="Arial" w:hAnsi="Arial" w:cs="Arial"/>
        </w:rPr>
        <w:t xml:space="preserve">Jeśli </w:t>
      </w:r>
      <w:r w:rsidR="001D5874" w:rsidRPr="00A32A3A">
        <w:rPr>
          <w:rFonts w:ascii="Arial" w:hAnsi="Arial" w:cs="Arial"/>
        </w:rPr>
        <w:t>wybier</w:t>
      </w:r>
      <w:r w:rsidR="000C5DF0" w:rsidRPr="00A32A3A">
        <w:rPr>
          <w:rFonts w:ascii="Arial" w:hAnsi="Arial" w:cs="Arial"/>
        </w:rPr>
        <w:t>zesz</w:t>
      </w:r>
      <w:r w:rsidR="001D5874" w:rsidRPr="00A32A3A">
        <w:rPr>
          <w:rFonts w:ascii="Arial" w:hAnsi="Arial" w:cs="Arial"/>
        </w:rPr>
        <w:t xml:space="preserve"> Sekcję </w:t>
      </w:r>
      <w:r w:rsidR="00BD4633">
        <w:rPr>
          <w:rFonts w:ascii="Arial" w:hAnsi="Arial" w:cs="Arial"/>
        </w:rPr>
        <w:t>F</w:t>
      </w:r>
      <w:r w:rsidR="000C5DF0" w:rsidRPr="00A32A3A">
        <w:rPr>
          <w:rFonts w:ascii="Arial" w:hAnsi="Arial" w:cs="Arial"/>
        </w:rPr>
        <w:t>,</w:t>
      </w:r>
      <w:r w:rsidR="001D5874" w:rsidRPr="00A32A3A">
        <w:rPr>
          <w:rFonts w:ascii="Arial" w:hAnsi="Arial" w:cs="Arial"/>
        </w:rPr>
        <w:t xml:space="preserve"> </w:t>
      </w:r>
      <w:r w:rsidR="000C5DF0" w:rsidRPr="00A32A3A">
        <w:rPr>
          <w:rFonts w:ascii="Arial" w:hAnsi="Arial" w:cs="Arial"/>
        </w:rPr>
        <w:t>w</w:t>
      </w:r>
      <w:r w:rsidR="001D5874" w:rsidRPr="00A32A3A">
        <w:rPr>
          <w:rFonts w:ascii="Arial" w:hAnsi="Arial" w:cs="Arial"/>
        </w:rPr>
        <w:t>yświetl</w:t>
      </w:r>
      <w:r w:rsidR="00CE5A20">
        <w:rPr>
          <w:rFonts w:ascii="Arial" w:hAnsi="Arial" w:cs="Arial"/>
        </w:rPr>
        <w:t>i</w:t>
      </w:r>
      <w:r w:rsidR="001D5874" w:rsidRPr="00A32A3A">
        <w:rPr>
          <w:rFonts w:ascii="Arial" w:hAnsi="Arial" w:cs="Arial"/>
        </w:rPr>
        <w:t xml:space="preserve"> się następujący ekran:</w:t>
      </w:r>
    </w:p>
    <w:p w14:paraId="160095E5" w14:textId="509571BA" w:rsidR="001D5874" w:rsidRPr="00A32A3A" w:rsidRDefault="004C34B2" w:rsidP="00F94B72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7A92BEEF" wp14:editId="4C180570">
            <wp:extent cx="7635875" cy="4773930"/>
            <wp:effectExtent l="0" t="0" r="0" b="0"/>
            <wp:docPr id="34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875" cy="47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3225F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lastRenderedPageBreak/>
        <w:t xml:space="preserve">W tej sekcji wyświetlają się wyłącznie informacje będące podsumowaniem budżetu sporządzonego w </w:t>
      </w:r>
      <w:r w:rsidR="00F94B72">
        <w:rPr>
          <w:rFonts w:ascii="Arial" w:hAnsi="Arial" w:cs="Arial"/>
        </w:rPr>
        <w:t>S</w:t>
      </w:r>
      <w:r w:rsidRPr="00A32A3A">
        <w:rPr>
          <w:rFonts w:ascii="Arial" w:hAnsi="Arial" w:cs="Arial"/>
        </w:rPr>
        <w:t xml:space="preserve">ekcji </w:t>
      </w:r>
      <w:r w:rsidR="00DE5D0D">
        <w:rPr>
          <w:rFonts w:ascii="Arial" w:hAnsi="Arial" w:cs="Arial"/>
        </w:rPr>
        <w:t>E</w:t>
      </w:r>
      <w:r w:rsidR="00BA4067" w:rsidRPr="00A32A3A">
        <w:rPr>
          <w:rFonts w:ascii="Arial" w:hAnsi="Arial" w:cs="Arial"/>
        </w:rPr>
        <w:t xml:space="preserve">, z tego względu nie jest </w:t>
      </w:r>
      <w:r w:rsidR="000C5DF0" w:rsidRPr="00A32A3A">
        <w:rPr>
          <w:rFonts w:ascii="Arial" w:hAnsi="Arial" w:cs="Arial"/>
        </w:rPr>
        <w:t xml:space="preserve">ona </w:t>
      </w:r>
      <w:r w:rsidR="00BA4067" w:rsidRPr="00A32A3A">
        <w:rPr>
          <w:rFonts w:ascii="Arial" w:hAnsi="Arial" w:cs="Arial"/>
        </w:rPr>
        <w:t>edytowalna</w:t>
      </w:r>
      <w:r w:rsidRPr="00A32A3A">
        <w:rPr>
          <w:rFonts w:ascii="Arial" w:hAnsi="Arial" w:cs="Arial"/>
        </w:rPr>
        <w:t>.</w:t>
      </w:r>
    </w:p>
    <w:p w14:paraId="54CA73FC" w14:textId="77777777" w:rsidR="00BA4067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Sekcja ta </w:t>
      </w:r>
      <w:r w:rsidR="00BA4067" w:rsidRPr="00A32A3A">
        <w:rPr>
          <w:rFonts w:ascii="Arial" w:hAnsi="Arial" w:cs="Arial"/>
        </w:rPr>
        <w:t>składa się z paneli:</w:t>
      </w:r>
    </w:p>
    <w:p w14:paraId="75D06818" w14:textId="77777777" w:rsidR="00BA4067" w:rsidRPr="00A32A3A" w:rsidRDefault="00BA4067" w:rsidP="00A3589B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Podsumowanie budżetu</w:t>
      </w:r>
      <w:r w:rsidRPr="00A32A3A">
        <w:rPr>
          <w:rFonts w:ascii="Arial" w:hAnsi="Arial" w:cs="Arial"/>
        </w:rPr>
        <w:t xml:space="preserve"> – dane odnoszące się do wszystkich </w:t>
      </w:r>
      <w:r w:rsidR="002158C4" w:rsidRPr="00A32A3A">
        <w:rPr>
          <w:rFonts w:ascii="Arial" w:hAnsi="Arial" w:cs="Arial"/>
        </w:rPr>
        <w:t>pozycji budżetu</w:t>
      </w:r>
    </w:p>
    <w:p w14:paraId="57364545" w14:textId="77777777" w:rsidR="00BA4067" w:rsidRPr="00A32A3A" w:rsidRDefault="00BA4067" w:rsidP="00A3589B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Kategorie kosztów</w:t>
      </w:r>
      <w:r w:rsidRPr="00A32A3A">
        <w:rPr>
          <w:rFonts w:ascii="Arial" w:hAnsi="Arial" w:cs="Arial"/>
        </w:rPr>
        <w:t xml:space="preserve"> </w:t>
      </w:r>
      <w:r w:rsidR="002158C4" w:rsidRPr="00A32A3A">
        <w:rPr>
          <w:rFonts w:ascii="Arial" w:hAnsi="Arial" w:cs="Arial"/>
        </w:rPr>
        <w:t>– dane odnoszące się tylko do pozycji budżetu, które przynależą do określonej kategorii kosztów</w:t>
      </w:r>
    </w:p>
    <w:p w14:paraId="580C5F47" w14:textId="77777777" w:rsidR="00BA4067" w:rsidRPr="00A32A3A" w:rsidRDefault="00BA4067" w:rsidP="00A3589B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Limity</w:t>
      </w:r>
      <w:r w:rsidR="002158C4" w:rsidRPr="00A32A3A">
        <w:rPr>
          <w:rFonts w:ascii="Arial" w:hAnsi="Arial" w:cs="Arial"/>
        </w:rPr>
        <w:t xml:space="preserve"> – dane odnoszące się tylko do tych pozycji budżetu, które podlegają określonemu limitowi</w:t>
      </w:r>
    </w:p>
    <w:p w14:paraId="6DB00041" w14:textId="77777777" w:rsidR="00BA4067" w:rsidRPr="00A32A3A" w:rsidRDefault="00D36ED8" w:rsidP="00BA406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Panel </w:t>
      </w:r>
      <w:r w:rsidRPr="00A73795">
        <w:rPr>
          <w:rFonts w:ascii="Arial" w:hAnsi="Arial" w:cs="Arial"/>
          <w:b/>
          <w:bCs/>
          <w:i/>
          <w:iCs/>
        </w:rPr>
        <w:t>Podsumowanie budżetu</w:t>
      </w:r>
      <w:r w:rsidR="00BA4067" w:rsidRPr="00A32A3A">
        <w:rPr>
          <w:rFonts w:ascii="Arial" w:hAnsi="Arial" w:cs="Arial"/>
        </w:rPr>
        <w:t xml:space="preserve"> zawiera następujące </w:t>
      </w:r>
      <w:r w:rsidR="00CF64F1" w:rsidRPr="00A32A3A">
        <w:rPr>
          <w:rFonts w:ascii="Arial" w:hAnsi="Arial" w:cs="Arial"/>
        </w:rPr>
        <w:t>pozycje</w:t>
      </w:r>
      <w:r w:rsidR="00BA4067" w:rsidRPr="00A32A3A">
        <w:rPr>
          <w:rFonts w:ascii="Arial" w:hAnsi="Arial" w:cs="Arial"/>
        </w:rPr>
        <w:t>:</w:t>
      </w:r>
    </w:p>
    <w:p w14:paraId="1406B92C" w14:textId="77777777" w:rsidR="002158C4" w:rsidRPr="00A32A3A" w:rsidRDefault="002158C4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Razem w projekcie</w:t>
      </w:r>
      <w:r w:rsidR="008E18BF"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="008E18BF" w:rsidRPr="00A32A3A">
        <w:rPr>
          <w:rFonts w:ascii="Arial" w:hAnsi="Arial" w:cs="Arial"/>
        </w:rPr>
        <w:t xml:space="preserve"> suma wartości wszystkich budżetów zadań należących do danego projektu</w:t>
      </w:r>
    </w:p>
    <w:p w14:paraId="60FA94B0" w14:textId="77777777" w:rsidR="002158C4" w:rsidRPr="00A32A3A" w:rsidRDefault="002158C4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Razem rzeczywiście poniesione</w:t>
      </w:r>
      <w:r w:rsidR="008E18BF"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="008E18BF" w:rsidRPr="00A32A3A">
        <w:rPr>
          <w:rFonts w:ascii="Arial" w:hAnsi="Arial" w:cs="Arial"/>
        </w:rPr>
        <w:t xml:space="preserve"> suma wartości wszystkich pozycji budżetu nie oznaczonych jako ryczałt należących do danego projektu</w:t>
      </w:r>
    </w:p>
    <w:p w14:paraId="08271DA0" w14:textId="77777777" w:rsidR="002158C4" w:rsidRPr="00A32A3A" w:rsidRDefault="002158C4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Razem ryczałt</w:t>
      </w:r>
      <w:r w:rsidR="008E18BF"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="008E18BF" w:rsidRPr="00A32A3A">
        <w:rPr>
          <w:rFonts w:ascii="Arial" w:hAnsi="Arial" w:cs="Arial"/>
        </w:rPr>
        <w:t xml:space="preserve"> suma wartości wszystkich pozycji budżetu oznaczonych jako ryczałt należących do danego projektu</w:t>
      </w:r>
    </w:p>
    <w:p w14:paraId="5FA83600" w14:textId="77777777" w:rsidR="002158C4" w:rsidRPr="00A32A3A" w:rsidRDefault="008E18BF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K</w:t>
      </w:r>
      <w:r w:rsidR="002158C4" w:rsidRPr="00A32A3A">
        <w:rPr>
          <w:rFonts w:ascii="Arial" w:hAnsi="Arial" w:cs="Arial"/>
          <w:b/>
          <w:i/>
        </w:rPr>
        <w:t>oszty bezpośrednie</w:t>
      </w:r>
      <w:r w:rsidRPr="00A32A3A">
        <w:rPr>
          <w:rFonts w:ascii="Arial" w:hAnsi="Arial" w:cs="Arial"/>
          <w:b/>
          <w:i/>
        </w:rPr>
        <w:t xml:space="preserve"> </w:t>
      </w:r>
      <w:r w:rsidR="00CE5A20">
        <w:rPr>
          <w:rFonts w:ascii="Arial" w:hAnsi="Arial" w:cs="Arial"/>
          <w:b/>
          <w:i/>
        </w:rPr>
        <w:t>- R</w:t>
      </w:r>
      <w:r w:rsidRPr="00A32A3A">
        <w:rPr>
          <w:rFonts w:ascii="Arial" w:hAnsi="Arial" w:cs="Arial"/>
          <w:b/>
          <w:i/>
        </w:rPr>
        <w:t>azem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suma wartości wszystkich zadań budżetu nie oznaczonych jako koszty pośrednie w ramach projektu</w:t>
      </w:r>
    </w:p>
    <w:p w14:paraId="532C84A7" w14:textId="77777777" w:rsidR="008E18BF" w:rsidRPr="00A32A3A" w:rsidRDefault="008E18BF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 xml:space="preserve">Koszty bezpośrednie </w:t>
      </w:r>
      <w:r w:rsidR="00CE5A20">
        <w:rPr>
          <w:rFonts w:ascii="Arial" w:hAnsi="Arial" w:cs="Arial"/>
          <w:b/>
          <w:i/>
        </w:rPr>
        <w:t>- U</w:t>
      </w:r>
      <w:r w:rsidRPr="00A32A3A">
        <w:rPr>
          <w:rFonts w:ascii="Arial" w:hAnsi="Arial" w:cs="Arial"/>
          <w:b/>
          <w:i/>
        </w:rPr>
        <w:t>dział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udział % sumy wartości wszystkich zadań budżetu nie oznaczonych jako koszty pośrednie w ramach projektu w wartości Razem w projekcie</w:t>
      </w:r>
    </w:p>
    <w:p w14:paraId="6DE9CEA9" w14:textId="77777777" w:rsidR="008E18BF" w:rsidRPr="00A32A3A" w:rsidRDefault="008E18BF" w:rsidP="00A3589B">
      <w:pPr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 xml:space="preserve">Koszty pośrednie </w:t>
      </w:r>
      <w:r w:rsidR="00CE5A20">
        <w:rPr>
          <w:rFonts w:ascii="Arial" w:hAnsi="Arial" w:cs="Arial"/>
          <w:b/>
          <w:i/>
        </w:rPr>
        <w:t>- R</w:t>
      </w:r>
      <w:r w:rsidRPr="00A32A3A">
        <w:rPr>
          <w:rFonts w:ascii="Arial" w:hAnsi="Arial" w:cs="Arial"/>
          <w:b/>
          <w:i/>
        </w:rPr>
        <w:t>azem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suma wartości wszystkich zadań budżetu oznaczonych jako koszty pośrednie w ramach projektu</w:t>
      </w:r>
    </w:p>
    <w:p w14:paraId="3DAA1AFC" w14:textId="77777777" w:rsidR="008E18BF" w:rsidRDefault="008E18BF" w:rsidP="00A3589B">
      <w:pPr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 xml:space="preserve">Koszty pośrednie </w:t>
      </w:r>
      <w:r w:rsidR="00CE5A20">
        <w:rPr>
          <w:rFonts w:ascii="Arial" w:hAnsi="Arial" w:cs="Arial"/>
          <w:b/>
          <w:i/>
        </w:rPr>
        <w:t>- U</w:t>
      </w:r>
      <w:r w:rsidRPr="00A32A3A">
        <w:rPr>
          <w:rFonts w:ascii="Arial" w:hAnsi="Arial" w:cs="Arial"/>
          <w:b/>
          <w:i/>
        </w:rPr>
        <w:t>dział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udział % sumy wartości wszystkich zadań budżetu oznaczonych jako koszty pośrednie w ramach projektu w wartości Razem w projekcie</w:t>
      </w:r>
    </w:p>
    <w:p w14:paraId="41DA1D79" w14:textId="77777777" w:rsidR="00CB1246" w:rsidRDefault="00CB1246" w:rsidP="00CB1246">
      <w:pPr>
        <w:spacing w:line="36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Cs/>
          <w:iCs/>
        </w:rPr>
        <w:t xml:space="preserve">Panele </w:t>
      </w:r>
      <w:r>
        <w:rPr>
          <w:rFonts w:ascii="Arial" w:hAnsi="Arial" w:cs="Arial"/>
          <w:b/>
          <w:i/>
        </w:rPr>
        <w:t xml:space="preserve">Kategorie kosztów </w:t>
      </w:r>
      <w:r>
        <w:rPr>
          <w:rFonts w:ascii="Arial" w:hAnsi="Arial" w:cs="Arial"/>
          <w:bCs/>
          <w:iCs/>
        </w:rPr>
        <w:t>i</w:t>
      </w:r>
      <w:r>
        <w:rPr>
          <w:rFonts w:ascii="Arial" w:hAnsi="Arial" w:cs="Arial"/>
          <w:b/>
          <w:i/>
        </w:rPr>
        <w:t xml:space="preserve"> Limity </w:t>
      </w:r>
      <w:r>
        <w:rPr>
          <w:rFonts w:ascii="Arial" w:hAnsi="Arial" w:cs="Arial"/>
          <w:bCs/>
          <w:iCs/>
        </w:rPr>
        <w:t>zawierają następujące pozycje:</w:t>
      </w:r>
    </w:p>
    <w:p w14:paraId="67A98252" w14:textId="77777777" w:rsidR="00CB1246" w:rsidRDefault="00CB1246" w:rsidP="0095046C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Razem </w:t>
      </w:r>
      <w:r w:rsidRPr="00A32A3A">
        <w:rPr>
          <w:rFonts w:ascii="Arial" w:hAnsi="Arial" w:cs="Arial"/>
        </w:rPr>
        <w:t>– suma wartości wszystkich budżetów zadań należących do dane</w:t>
      </w:r>
      <w:r>
        <w:rPr>
          <w:rFonts w:ascii="Arial" w:hAnsi="Arial" w:cs="Arial"/>
        </w:rPr>
        <w:t>j kategorii kosztów lub limitu</w:t>
      </w:r>
    </w:p>
    <w:p w14:paraId="6CF97C0C" w14:textId="77777777" w:rsidR="00CB1246" w:rsidRPr="0095046C" w:rsidRDefault="00CB1246" w:rsidP="0095046C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Udział - </w:t>
      </w:r>
      <w:r w:rsidRPr="00A32A3A">
        <w:rPr>
          <w:rFonts w:ascii="Arial" w:hAnsi="Arial" w:cs="Arial"/>
        </w:rPr>
        <w:t>udział % sumy wartości wszystkich zadań budżetu należących do dane</w:t>
      </w:r>
      <w:r>
        <w:rPr>
          <w:rFonts w:ascii="Arial" w:hAnsi="Arial" w:cs="Arial"/>
        </w:rPr>
        <w:t>j kategorii kosztów lub limitu</w:t>
      </w:r>
      <w:r w:rsidRPr="00A32A3A">
        <w:rPr>
          <w:rFonts w:ascii="Arial" w:hAnsi="Arial" w:cs="Arial"/>
        </w:rPr>
        <w:t xml:space="preserve"> w wartości Razem w projekcie</w:t>
      </w:r>
    </w:p>
    <w:p w14:paraId="3A18C6A8" w14:textId="77777777" w:rsidR="00CB1246" w:rsidRDefault="00CB1246" w:rsidP="002158C4">
      <w:pPr>
        <w:spacing w:line="360" w:lineRule="auto"/>
        <w:jc w:val="both"/>
        <w:rPr>
          <w:rFonts w:ascii="Arial" w:hAnsi="Arial" w:cs="Arial"/>
        </w:rPr>
      </w:pPr>
    </w:p>
    <w:p w14:paraId="6389DCE4" w14:textId="77777777" w:rsidR="00CF64F1" w:rsidRPr="00A32A3A" w:rsidRDefault="00CF64F1" w:rsidP="002158C4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Nazwy kategorii kosztów i limitów pojawiają się w postaci szarej belki nad każdą raportowaną kategorią kosztów i/lub limitem.</w:t>
      </w:r>
    </w:p>
    <w:p w14:paraId="3AEC0A12" w14:textId="77777777" w:rsidR="004E2915" w:rsidRPr="00A32A3A" w:rsidRDefault="005434D9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lastRenderedPageBreak/>
        <w:t>Każd</w:t>
      </w:r>
      <w:r w:rsidR="00CF64F1" w:rsidRPr="00A32A3A">
        <w:rPr>
          <w:rFonts w:ascii="Arial" w:hAnsi="Arial" w:cs="Arial"/>
        </w:rPr>
        <w:t>a</w:t>
      </w:r>
      <w:r w:rsidRPr="00A32A3A">
        <w:rPr>
          <w:rFonts w:ascii="Arial" w:hAnsi="Arial" w:cs="Arial"/>
        </w:rPr>
        <w:t xml:space="preserve"> z </w:t>
      </w:r>
      <w:r w:rsidR="00CF64F1" w:rsidRPr="00A32A3A">
        <w:rPr>
          <w:rFonts w:ascii="Arial" w:hAnsi="Arial" w:cs="Arial"/>
        </w:rPr>
        <w:t>pozycji panelu</w:t>
      </w:r>
      <w:r w:rsidRPr="00A32A3A">
        <w:rPr>
          <w:rFonts w:ascii="Arial" w:hAnsi="Arial" w:cs="Arial"/>
        </w:rPr>
        <w:t xml:space="preserve"> zawiera następujące pola</w:t>
      </w:r>
      <w:r w:rsidR="00D740B4" w:rsidRPr="00A32A3A">
        <w:rPr>
          <w:rFonts w:ascii="Arial" w:hAnsi="Arial" w:cs="Arial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BA4067" w:rsidRPr="00A32A3A" w14:paraId="62A5C964" w14:textId="77777777">
        <w:tc>
          <w:tcPr>
            <w:tcW w:w="2263" w:type="dxa"/>
            <w:shd w:val="clear" w:color="auto" w:fill="auto"/>
          </w:tcPr>
          <w:p w14:paraId="0C4B15F4" w14:textId="77777777" w:rsidR="00BA4067" w:rsidRPr="00A32A3A" w:rsidRDefault="00BA406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3795FB12" w14:textId="77777777" w:rsidR="00BA4067" w:rsidRPr="00A32A3A" w:rsidRDefault="00BA406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0FCDBBAE" w14:textId="77777777" w:rsidR="00BA4067" w:rsidRPr="00A32A3A" w:rsidRDefault="00BA406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2158C4" w:rsidRPr="00A32A3A" w14:paraId="32F4B56F" w14:textId="77777777">
        <w:tc>
          <w:tcPr>
            <w:tcW w:w="2263" w:type="dxa"/>
            <w:shd w:val="clear" w:color="auto" w:fill="auto"/>
          </w:tcPr>
          <w:p w14:paraId="0D2BF09A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ogółem</w:t>
            </w:r>
          </w:p>
        </w:tc>
        <w:tc>
          <w:tcPr>
            <w:tcW w:w="1985" w:type="dxa"/>
            <w:shd w:val="clear" w:color="auto" w:fill="auto"/>
          </w:tcPr>
          <w:p w14:paraId="69B9ED4E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CD1AD5E" w14:textId="77777777" w:rsidR="002158C4" w:rsidRPr="00A32A3A" w:rsidRDefault="009447C2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Całkowita wartość dane</w:t>
            </w:r>
            <w:r w:rsidR="00CF64F1" w:rsidRPr="00A32A3A">
              <w:rPr>
                <w:rFonts w:ascii="Arial" w:hAnsi="Arial" w:cs="Arial"/>
              </w:rPr>
              <w:t>j</w:t>
            </w:r>
            <w:r w:rsidRPr="00A32A3A">
              <w:rPr>
                <w:rFonts w:ascii="Arial" w:hAnsi="Arial" w:cs="Arial"/>
              </w:rPr>
              <w:t xml:space="preserve"> </w:t>
            </w:r>
            <w:r w:rsidR="00CF64F1" w:rsidRPr="00A32A3A">
              <w:rPr>
                <w:rFonts w:ascii="Arial" w:hAnsi="Arial" w:cs="Arial"/>
              </w:rPr>
              <w:t>pozycji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2158C4" w:rsidRPr="00A32A3A" w14:paraId="4B2E9CF1" w14:textId="77777777">
        <w:tc>
          <w:tcPr>
            <w:tcW w:w="2263" w:type="dxa"/>
            <w:shd w:val="clear" w:color="auto" w:fill="auto"/>
          </w:tcPr>
          <w:p w14:paraId="70E12555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08622F0F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39B40B9F" w14:textId="77777777" w:rsidR="002158C4" w:rsidRPr="00A32A3A" w:rsidRDefault="009447C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dane</w:t>
            </w:r>
            <w:r w:rsidR="00CF64F1" w:rsidRPr="00A32A3A">
              <w:rPr>
                <w:rFonts w:ascii="Arial" w:hAnsi="Arial" w:cs="Arial"/>
              </w:rPr>
              <w:t>j</w:t>
            </w:r>
            <w:r w:rsidRPr="00A32A3A">
              <w:rPr>
                <w:rFonts w:ascii="Arial" w:hAnsi="Arial" w:cs="Arial"/>
              </w:rPr>
              <w:t xml:space="preserve"> </w:t>
            </w:r>
            <w:r w:rsidR="00CF64F1" w:rsidRPr="00A32A3A">
              <w:rPr>
                <w:rFonts w:ascii="Arial" w:hAnsi="Arial" w:cs="Arial"/>
              </w:rPr>
              <w:t xml:space="preserve">pozycji </w:t>
            </w:r>
            <w:r w:rsidRPr="00A32A3A">
              <w:rPr>
                <w:rFonts w:ascii="Arial" w:hAnsi="Arial" w:cs="Arial"/>
              </w:rPr>
              <w:t>odnosząca się jedynie do wydatków kwalifikowalny</w:t>
            </w:r>
            <w:r w:rsidR="005E77D2" w:rsidRPr="00A32A3A">
              <w:rPr>
                <w:rFonts w:ascii="Arial" w:hAnsi="Arial" w:cs="Arial"/>
              </w:rPr>
              <w:t>ch.</w:t>
            </w:r>
          </w:p>
        </w:tc>
      </w:tr>
      <w:tr w:rsidR="002158C4" w:rsidRPr="00A32A3A" w14:paraId="0D823822" w14:textId="77777777">
        <w:tc>
          <w:tcPr>
            <w:tcW w:w="2263" w:type="dxa"/>
            <w:shd w:val="clear" w:color="auto" w:fill="auto"/>
          </w:tcPr>
          <w:p w14:paraId="56479CA5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Dofinansowanie</w:t>
            </w:r>
          </w:p>
          <w:p w14:paraId="145150A4" w14:textId="77777777" w:rsidR="002158C4" w:rsidRPr="00A32A3A" w:rsidRDefault="002158C4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14:paraId="0E8F703C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FD15A4E" w14:textId="77777777" w:rsidR="002158C4" w:rsidRPr="00A32A3A" w:rsidRDefault="005E77D2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dane</w:t>
            </w:r>
            <w:r w:rsidR="00CF64F1" w:rsidRPr="00A32A3A">
              <w:rPr>
                <w:rFonts w:ascii="Arial" w:hAnsi="Arial" w:cs="Arial"/>
              </w:rPr>
              <w:t>j</w:t>
            </w:r>
            <w:r w:rsidRPr="00A32A3A">
              <w:rPr>
                <w:rFonts w:ascii="Arial" w:hAnsi="Arial" w:cs="Arial"/>
              </w:rPr>
              <w:t xml:space="preserve"> </w:t>
            </w:r>
            <w:r w:rsidR="00CF64F1" w:rsidRPr="00A32A3A">
              <w:rPr>
                <w:rFonts w:ascii="Arial" w:hAnsi="Arial" w:cs="Arial"/>
              </w:rPr>
              <w:t xml:space="preserve">pozycji </w:t>
            </w:r>
            <w:r w:rsidRPr="00A32A3A">
              <w:rPr>
                <w:rFonts w:ascii="Arial" w:hAnsi="Arial" w:cs="Arial"/>
              </w:rPr>
              <w:t>odnosząca się jedynie do dofinansowania.</w:t>
            </w:r>
          </w:p>
        </w:tc>
      </w:tr>
    </w:tbl>
    <w:p w14:paraId="57B02301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B3BAF1D" w14:textId="77777777" w:rsidR="007C5D13" w:rsidRPr="00A32A3A" w:rsidRDefault="007C5D13" w:rsidP="007C5D1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Pole </w:t>
      </w:r>
      <w:r w:rsidRPr="00A32A3A">
        <w:rPr>
          <w:rFonts w:ascii="Arial" w:hAnsi="Arial" w:cs="Arial"/>
          <w:b/>
          <w:i/>
          <w:lang w:eastAsia="x-none"/>
        </w:rPr>
        <w:t>Szukaj po nazwie wnioskodawcy lub realizatora</w:t>
      </w:r>
      <w:r w:rsidRPr="00A32A3A">
        <w:rPr>
          <w:rFonts w:ascii="Arial" w:hAnsi="Arial" w:cs="Arial"/>
          <w:lang w:eastAsia="x-none"/>
        </w:rPr>
        <w:t xml:space="preserve"> służy do wyświetlania podsumowania budżetu tylko tych pozycji budżetowych, które należą do wybranego podmiotu zdefiniowanego w sekcji </w:t>
      </w:r>
      <w:r w:rsidR="00DE5D0D">
        <w:rPr>
          <w:rFonts w:ascii="Arial" w:hAnsi="Arial" w:cs="Arial"/>
          <w:lang w:eastAsia="x-none"/>
        </w:rPr>
        <w:t>B</w:t>
      </w:r>
      <w:r w:rsidRPr="00A32A3A">
        <w:rPr>
          <w:rFonts w:ascii="Arial" w:hAnsi="Arial" w:cs="Arial"/>
          <w:lang w:eastAsia="x-none"/>
        </w:rPr>
        <w:t xml:space="preserve">. </w:t>
      </w:r>
      <w:r w:rsidR="003C1FF0" w:rsidRPr="00A32A3A">
        <w:rPr>
          <w:rFonts w:ascii="Arial" w:hAnsi="Arial" w:cs="Arial"/>
          <w:lang w:eastAsia="x-none"/>
        </w:rPr>
        <w:t>Jeśli chcesz przefiltrować</w:t>
      </w:r>
      <w:r w:rsidR="000C5DF0" w:rsidRPr="00A32A3A">
        <w:rPr>
          <w:rFonts w:ascii="Arial" w:hAnsi="Arial" w:cs="Arial"/>
          <w:lang w:eastAsia="x-none"/>
        </w:rPr>
        <w:t xml:space="preserve"> dane </w:t>
      </w:r>
      <w:r w:rsidRPr="00A32A3A">
        <w:rPr>
          <w:rFonts w:ascii="Arial" w:hAnsi="Arial" w:cs="Arial"/>
          <w:lang w:eastAsia="x-none"/>
        </w:rPr>
        <w:t>wyb</w:t>
      </w:r>
      <w:r w:rsidR="003C1FF0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</w:t>
      </w:r>
      <w:r w:rsidR="003C1FF0" w:rsidRPr="00A32A3A">
        <w:rPr>
          <w:rFonts w:ascii="Arial" w:hAnsi="Arial" w:cs="Arial"/>
          <w:lang w:eastAsia="x-none"/>
        </w:rPr>
        <w:t xml:space="preserve">w tym polu </w:t>
      </w:r>
      <w:r w:rsidRPr="00A32A3A">
        <w:rPr>
          <w:rFonts w:ascii="Arial" w:hAnsi="Arial" w:cs="Arial"/>
          <w:lang w:eastAsia="x-none"/>
        </w:rPr>
        <w:t>albo wnioskodawcę albo jednego z</w:t>
      </w:r>
      <w:r w:rsidR="00F94B72">
        <w:rPr>
          <w:rFonts w:ascii="Arial" w:hAnsi="Arial" w:cs="Arial"/>
          <w:lang w:eastAsia="x-none"/>
        </w:rPr>
        <w:t> </w:t>
      </w:r>
      <w:r w:rsidRPr="00A32A3A">
        <w:rPr>
          <w:rFonts w:ascii="Arial" w:hAnsi="Arial" w:cs="Arial"/>
          <w:lang w:eastAsia="x-none"/>
        </w:rPr>
        <w:t>realizatorów</w:t>
      </w:r>
      <w:r w:rsidR="00A95ACC" w:rsidRPr="00A32A3A">
        <w:rPr>
          <w:rFonts w:ascii="Arial" w:hAnsi="Arial" w:cs="Arial"/>
          <w:lang w:eastAsia="x-none"/>
        </w:rPr>
        <w:t xml:space="preserve">. </w:t>
      </w:r>
    </w:p>
    <w:p w14:paraId="5BB9A587" w14:textId="77777777" w:rsidR="00D87DFA" w:rsidRDefault="00A95ACC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Po wyborze odpowiedniego podmiotu wyświetli się podsumowanie budżetu, ale odnoszące się tylko do niego.</w:t>
      </w:r>
    </w:p>
    <w:p w14:paraId="7C101C82" w14:textId="77777777" w:rsidR="00A95ACC" w:rsidRDefault="00A95ACC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12299B8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76FF04C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C628641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AC51BCC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6C80CB8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39CBDBF" w14:textId="77777777" w:rsidR="00D87DFA" w:rsidRPr="00A32A3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F280621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12" w:name="_Toc131690469"/>
      <w:bookmarkStart w:id="313" w:name="_Toc137217820"/>
      <w:bookmarkStart w:id="314" w:name="_Toc175938521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G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Źródła finansowania</w:t>
      </w:r>
      <w:bookmarkEnd w:id="312"/>
      <w:bookmarkEnd w:id="313"/>
      <w:bookmarkEnd w:id="314"/>
    </w:p>
    <w:p w14:paraId="2D7FED3E" w14:textId="77777777" w:rsidR="00680A97" w:rsidRPr="00A32A3A" w:rsidRDefault="00680A97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 xml:space="preserve">Edycja </w:t>
      </w:r>
      <w:r w:rsidR="00F94B72">
        <w:rPr>
          <w:rFonts w:ascii="Arial" w:hAnsi="Arial" w:cs="Arial"/>
        </w:rPr>
        <w:t>S</w:t>
      </w:r>
      <w:r w:rsidRPr="00A32A3A">
        <w:rPr>
          <w:rFonts w:ascii="Arial" w:hAnsi="Arial" w:cs="Arial"/>
        </w:rPr>
        <w:t xml:space="preserve">ekcji </w:t>
      </w:r>
      <w:r w:rsidR="00BD4633">
        <w:rPr>
          <w:rFonts w:ascii="Arial" w:hAnsi="Arial" w:cs="Arial"/>
        </w:rPr>
        <w:t>G</w:t>
      </w:r>
      <w:r w:rsidRPr="00A32A3A">
        <w:rPr>
          <w:rFonts w:ascii="Arial" w:hAnsi="Arial" w:cs="Arial"/>
        </w:rPr>
        <w:t xml:space="preserve"> jest możliwa tylko wtedy, gdy już są wypełnione są </w:t>
      </w:r>
      <w:r w:rsidR="00F94B72">
        <w:rPr>
          <w:rFonts w:ascii="Arial" w:hAnsi="Arial" w:cs="Arial"/>
        </w:rPr>
        <w:t>S</w:t>
      </w:r>
      <w:r w:rsidRPr="00A32A3A">
        <w:rPr>
          <w:rFonts w:ascii="Arial" w:hAnsi="Arial" w:cs="Arial"/>
        </w:rPr>
        <w:t xml:space="preserve">ekcje </w:t>
      </w:r>
      <w:r w:rsidR="00BD4633">
        <w:rPr>
          <w:rFonts w:ascii="Arial" w:hAnsi="Arial" w:cs="Arial"/>
        </w:rPr>
        <w:t>B</w:t>
      </w:r>
      <w:r w:rsidRPr="00A32A3A">
        <w:rPr>
          <w:rFonts w:ascii="Arial" w:hAnsi="Arial" w:cs="Arial"/>
        </w:rPr>
        <w:t xml:space="preserve">, </w:t>
      </w:r>
      <w:r w:rsidR="00BD4633">
        <w:rPr>
          <w:rFonts w:ascii="Arial" w:hAnsi="Arial" w:cs="Arial"/>
        </w:rPr>
        <w:t>D</w:t>
      </w:r>
      <w:r w:rsidRPr="00A32A3A">
        <w:rPr>
          <w:rFonts w:ascii="Arial" w:hAnsi="Arial" w:cs="Arial"/>
        </w:rPr>
        <w:t xml:space="preserve"> i </w:t>
      </w:r>
      <w:r w:rsidR="00BD4633">
        <w:rPr>
          <w:rFonts w:ascii="Arial" w:hAnsi="Arial" w:cs="Arial"/>
        </w:rPr>
        <w:t>E</w:t>
      </w:r>
      <w:r w:rsidRPr="00A32A3A">
        <w:rPr>
          <w:rFonts w:ascii="Arial" w:hAnsi="Arial" w:cs="Arial"/>
        </w:rPr>
        <w:t>.</w:t>
      </w:r>
    </w:p>
    <w:p w14:paraId="1FBD216B" w14:textId="77777777" w:rsidR="00585A75" w:rsidRDefault="003C1FF0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Jeśli</w:t>
      </w:r>
      <w:r w:rsidR="00680A97" w:rsidRPr="00A32A3A">
        <w:rPr>
          <w:rFonts w:ascii="Arial" w:hAnsi="Arial" w:cs="Arial"/>
        </w:rPr>
        <w:t xml:space="preserve"> wybier</w:t>
      </w:r>
      <w:r w:rsidRPr="00A32A3A">
        <w:rPr>
          <w:rFonts w:ascii="Arial" w:hAnsi="Arial" w:cs="Arial"/>
        </w:rPr>
        <w:t>zesz</w:t>
      </w:r>
      <w:r w:rsidR="00680A97" w:rsidRPr="00A32A3A">
        <w:rPr>
          <w:rFonts w:ascii="Arial" w:hAnsi="Arial" w:cs="Arial"/>
        </w:rPr>
        <w:t xml:space="preserve"> do edycji Sekcję </w:t>
      </w:r>
      <w:r w:rsidR="00BD4633">
        <w:rPr>
          <w:rFonts w:ascii="Arial" w:hAnsi="Arial" w:cs="Arial"/>
        </w:rPr>
        <w:t>G</w:t>
      </w:r>
      <w:r w:rsidR="00680A97" w:rsidRPr="00A32A3A">
        <w:rPr>
          <w:rFonts w:ascii="Arial" w:hAnsi="Arial" w:cs="Arial"/>
        </w:rPr>
        <w:t>, wyświetl</w:t>
      </w:r>
      <w:r w:rsidRPr="00A32A3A">
        <w:rPr>
          <w:rFonts w:ascii="Arial" w:hAnsi="Arial" w:cs="Arial"/>
        </w:rPr>
        <w:t>i</w:t>
      </w:r>
      <w:r w:rsidR="00680A97" w:rsidRPr="00A32A3A">
        <w:rPr>
          <w:rFonts w:ascii="Arial" w:hAnsi="Arial" w:cs="Arial"/>
        </w:rPr>
        <w:t xml:space="preserve"> się następujący ekran:</w:t>
      </w:r>
    </w:p>
    <w:p w14:paraId="35B7BAB2" w14:textId="77777777" w:rsidR="00CE5A20" w:rsidRPr="00A32A3A" w:rsidRDefault="00CE5A20" w:rsidP="00F94B72">
      <w:pPr>
        <w:spacing w:line="360" w:lineRule="auto"/>
        <w:jc w:val="both"/>
        <w:rPr>
          <w:rFonts w:ascii="Arial" w:hAnsi="Arial" w:cs="Arial"/>
        </w:rPr>
      </w:pPr>
    </w:p>
    <w:p w14:paraId="64821AAD" w14:textId="0978942F" w:rsidR="0040361D" w:rsidRPr="00A32A3A" w:rsidRDefault="004C34B2" w:rsidP="00F94B72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6AB3CA96" wp14:editId="00BDB941">
            <wp:extent cx="9856470" cy="4084955"/>
            <wp:effectExtent l="0" t="0" r="0" b="0"/>
            <wp:docPr id="35" name="Obraz 524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4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408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63AC8" w14:textId="77777777" w:rsidR="004E2915" w:rsidRPr="00A32A3A" w:rsidRDefault="0040361D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>Opis pól</w:t>
      </w:r>
      <w:r w:rsidR="00F94B72">
        <w:rPr>
          <w:rFonts w:ascii="Arial" w:hAnsi="Arial" w:cs="Arial"/>
          <w:lang w:eastAsia="x-none"/>
        </w:rPr>
        <w:t>,</w:t>
      </w:r>
      <w:r w:rsidR="004E2915" w:rsidRPr="00A32A3A">
        <w:rPr>
          <w:rFonts w:ascii="Arial" w:hAnsi="Arial" w:cs="Arial"/>
        </w:rPr>
        <w:t xml:space="preserve"> które należy wypełnić w trakcie tworzenia </w:t>
      </w:r>
      <w:r w:rsidR="00F94B72">
        <w:rPr>
          <w:rFonts w:ascii="Arial" w:hAnsi="Arial" w:cs="Arial"/>
        </w:rPr>
        <w:t>S</w:t>
      </w:r>
      <w:r w:rsidR="004E2915" w:rsidRPr="00A32A3A">
        <w:rPr>
          <w:rFonts w:ascii="Arial" w:hAnsi="Arial" w:cs="Arial"/>
        </w:rPr>
        <w:t xml:space="preserve">ekcji </w:t>
      </w:r>
      <w:r w:rsidR="00BD4633">
        <w:rPr>
          <w:rFonts w:ascii="Arial" w:hAnsi="Arial" w:cs="Arial"/>
        </w:rPr>
        <w:t>G</w:t>
      </w:r>
      <w:r w:rsidR="00BD4633" w:rsidRPr="00A32A3A">
        <w:rPr>
          <w:rFonts w:ascii="Arial" w:hAnsi="Arial" w:cs="Arial"/>
        </w:rPr>
        <w:t xml:space="preserve"> </w:t>
      </w:r>
      <w:r w:rsidR="004E2915" w:rsidRPr="00A32A3A">
        <w:rPr>
          <w:rFonts w:ascii="Arial" w:hAnsi="Arial" w:cs="Arial"/>
        </w:rPr>
        <w:t>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40361D" w:rsidRPr="00A32A3A" w14:paraId="6C9BC87F" w14:textId="77777777">
        <w:tc>
          <w:tcPr>
            <w:tcW w:w="2263" w:type="dxa"/>
            <w:shd w:val="clear" w:color="auto" w:fill="auto"/>
          </w:tcPr>
          <w:p w14:paraId="174A05FE" w14:textId="77777777" w:rsidR="0040361D" w:rsidRPr="00A32A3A" w:rsidRDefault="0040361D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lastRenderedPageBreak/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0DD49427" w14:textId="77777777" w:rsidR="0040361D" w:rsidRPr="00A32A3A" w:rsidRDefault="0040361D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2F445C75" w14:textId="77777777" w:rsidR="0040361D" w:rsidRPr="00A32A3A" w:rsidRDefault="0040361D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40361D" w:rsidRPr="00A32A3A" w14:paraId="2D8B8DC3" w14:textId="77777777">
        <w:tc>
          <w:tcPr>
            <w:tcW w:w="2263" w:type="dxa"/>
            <w:shd w:val="clear" w:color="auto" w:fill="auto"/>
          </w:tcPr>
          <w:p w14:paraId="2F67A1BB" w14:textId="77777777" w:rsidR="0040361D" w:rsidRPr="00A32A3A" w:rsidRDefault="0040361D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Dofinansowanie </w:t>
            </w:r>
            <w:r w:rsidR="004B0C61" w:rsidRPr="00A32A3A">
              <w:rPr>
                <w:rFonts w:ascii="Arial" w:hAnsi="Arial" w:cs="Arial"/>
              </w:rPr>
              <w:t>/</w:t>
            </w:r>
            <w:r w:rsidRPr="00A32A3A">
              <w:rPr>
                <w:rFonts w:ascii="Arial" w:hAnsi="Arial" w:cs="Arial"/>
              </w:rPr>
              <w:t>W</w:t>
            </w:r>
            <w:r w:rsidR="004B0C61" w:rsidRPr="00A32A3A">
              <w:rPr>
                <w:rFonts w:ascii="Arial" w:hAnsi="Arial" w:cs="Arial"/>
              </w:rPr>
              <w:t xml:space="preserve">ydatki </w:t>
            </w:r>
            <w:r w:rsidRPr="00A32A3A">
              <w:rPr>
                <w:rFonts w:ascii="Arial" w:hAnsi="Arial" w:cs="Arial"/>
              </w:rPr>
              <w:t>o</w:t>
            </w:r>
            <w:r w:rsidR="004B0C61" w:rsidRPr="00A32A3A">
              <w:rPr>
                <w:rFonts w:ascii="Arial" w:hAnsi="Arial" w:cs="Arial"/>
              </w:rPr>
              <w:t>gółem</w:t>
            </w:r>
          </w:p>
        </w:tc>
        <w:tc>
          <w:tcPr>
            <w:tcW w:w="1985" w:type="dxa"/>
            <w:shd w:val="clear" w:color="auto" w:fill="auto"/>
          </w:tcPr>
          <w:p w14:paraId="35B4447F" w14:textId="77777777" w:rsidR="0040361D" w:rsidRPr="00A32A3A" w:rsidRDefault="0040361D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5FB49380" w14:textId="77777777" w:rsidR="0040361D" w:rsidRPr="00A32A3A" w:rsidRDefault="004B0C61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40361D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40361D" w:rsidRPr="00A32A3A">
              <w:rPr>
                <w:rFonts w:ascii="Arial" w:hAnsi="Arial" w:cs="Arial"/>
              </w:rPr>
              <w:t xml:space="preserve"> ogółem </w:t>
            </w:r>
            <w:r w:rsidR="00791444" w:rsidRPr="00A32A3A">
              <w:rPr>
                <w:rFonts w:ascii="Arial" w:hAnsi="Arial" w:cs="Arial"/>
              </w:rPr>
              <w:t xml:space="preserve">z tytułu </w:t>
            </w:r>
            <w:r w:rsidR="0040361D" w:rsidRPr="00A32A3A">
              <w:rPr>
                <w:rFonts w:ascii="Arial" w:hAnsi="Arial" w:cs="Arial"/>
              </w:rPr>
              <w:t>dofinansowania.</w:t>
            </w:r>
          </w:p>
        </w:tc>
      </w:tr>
      <w:tr w:rsidR="0040361D" w:rsidRPr="00A32A3A" w14:paraId="03860891" w14:textId="77777777">
        <w:tc>
          <w:tcPr>
            <w:tcW w:w="2263" w:type="dxa"/>
            <w:shd w:val="clear" w:color="auto" w:fill="auto"/>
          </w:tcPr>
          <w:p w14:paraId="5DCA39C5" w14:textId="77777777" w:rsidR="0040361D" w:rsidRPr="00A32A3A" w:rsidRDefault="0040361D" w:rsidP="0040361D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Dofinansowanie </w:t>
            </w:r>
            <w:r w:rsidR="004B0C61" w:rsidRPr="00A32A3A">
              <w:rPr>
                <w:rFonts w:ascii="Arial" w:hAnsi="Arial" w:cs="Arial"/>
              </w:rPr>
              <w:t xml:space="preserve">/ </w:t>
            </w:r>
            <w:r w:rsidRPr="00A32A3A">
              <w:rPr>
                <w:rFonts w:ascii="Arial" w:hAnsi="Arial" w:cs="Arial"/>
              </w:rPr>
              <w:t>W</w:t>
            </w:r>
            <w:r w:rsidR="004B0C61" w:rsidRPr="00A32A3A">
              <w:rPr>
                <w:rFonts w:ascii="Arial" w:hAnsi="Arial" w:cs="Arial"/>
              </w:rPr>
              <w:t xml:space="preserve">ydatki </w:t>
            </w:r>
            <w:r w:rsidRPr="00A32A3A">
              <w:rPr>
                <w:rFonts w:ascii="Arial" w:hAnsi="Arial" w:cs="Arial"/>
              </w:rPr>
              <w:t>k</w:t>
            </w:r>
            <w:r w:rsidR="004B0C61" w:rsidRPr="00A32A3A">
              <w:rPr>
                <w:rFonts w:ascii="Arial" w:hAnsi="Arial" w:cs="Arial"/>
              </w:rPr>
              <w:t>walifikowalne</w:t>
            </w:r>
          </w:p>
        </w:tc>
        <w:tc>
          <w:tcPr>
            <w:tcW w:w="1985" w:type="dxa"/>
            <w:shd w:val="clear" w:color="auto" w:fill="auto"/>
          </w:tcPr>
          <w:p w14:paraId="321722CB" w14:textId="77777777" w:rsidR="0040361D" w:rsidRPr="00A32A3A" w:rsidRDefault="0040361D" w:rsidP="0040361D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3C9E92A0" w14:textId="77777777" w:rsidR="0040361D" w:rsidRDefault="004B0C6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40361D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40361D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40361D" w:rsidRPr="00A32A3A">
              <w:rPr>
                <w:rFonts w:ascii="Arial" w:hAnsi="Arial" w:cs="Arial"/>
              </w:rPr>
              <w:t xml:space="preserve"> </w:t>
            </w:r>
            <w:r w:rsidR="00791444" w:rsidRPr="00A32A3A">
              <w:rPr>
                <w:rFonts w:ascii="Arial" w:hAnsi="Arial" w:cs="Arial"/>
              </w:rPr>
              <w:t xml:space="preserve">z tytułu </w:t>
            </w:r>
            <w:r w:rsidR="0040361D" w:rsidRPr="00A32A3A">
              <w:rPr>
                <w:rFonts w:ascii="Arial" w:hAnsi="Arial" w:cs="Arial"/>
              </w:rPr>
              <w:t>dofinansowania</w:t>
            </w:r>
            <w:r w:rsidR="00791444" w:rsidRPr="00A32A3A">
              <w:rPr>
                <w:rFonts w:ascii="Arial" w:hAnsi="Arial" w:cs="Arial"/>
              </w:rPr>
              <w:t>.</w:t>
            </w:r>
          </w:p>
          <w:p w14:paraId="2A6BC58A" w14:textId="77777777" w:rsidR="007A58A9" w:rsidRPr="00A32A3A" w:rsidRDefault="00AC2D52" w:rsidP="002B13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Wartość</w:t>
            </w:r>
            <w:r w:rsidR="007A58A9">
              <w:rPr>
                <w:rFonts w:ascii="Arial" w:hAnsi="Arial" w:cs="Arial"/>
              </w:rPr>
              <w:t xml:space="preserve"> w tym </w:t>
            </w:r>
            <w:r w:rsidR="00827B5E">
              <w:rPr>
                <w:rFonts w:ascii="Arial" w:hAnsi="Arial" w:cs="Arial"/>
              </w:rPr>
              <w:t xml:space="preserve">polu </w:t>
            </w:r>
            <w:r w:rsidR="00CB1246">
              <w:rPr>
                <w:rFonts w:ascii="Arial" w:hAnsi="Arial" w:cs="Arial"/>
              </w:rPr>
              <w:t xml:space="preserve">powinna być </w:t>
            </w:r>
            <w:r w:rsidR="00760F39">
              <w:rPr>
                <w:rFonts w:ascii="Arial" w:hAnsi="Arial" w:cs="Arial"/>
              </w:rPr>
              <w:t>równa</w:t>
            </w:r>
            <w:r w:rsidR="00CB1246">
              <w:rPr>
                <w:rFonts w:ascii="Arial" w:hAnsi="Arial" w:cs="Arial"/>
              </w:rPr>
              <w:t xml:space="preserve"> </w:t>
            </w:r>
            <w:r w:rsidR="007A58A9">
              <w:rPr>
                <w:rFonts w:ascii="Arial" w:hAnsi="Arial" w:cs="Arial"/>
              </w:rPr>
              <w:t>wartoś</w:t>
            </w:r>
            <w:r w:rsidR="00CB1246">
              <w:rPr>
                <w:rFonts w:ascii="Arial" w:hAnsi="Arial" w:cs="Arial"/>
              </w:rPr>
              <w:t>ci</w:t>
            </w:r>
            <w:r w:rsidR="007A58A9">
              <w:rPr>
                <w:rFonts w:ascii="Arial" w:hAnsi="Arial" w:cs="Arial"/>
              </w:rPr>
              <w:t xml:space="preserve"> w polu </w:t>
            </w:r>
            <w:r w:rsidR="007A58A9" w:rsidRPr="00A32A3A">
              <w:rPr>
                <w:rFonts w:ascii="Arial" w:hAnsi="Arial" w:cs="Arial"/>
              </w:rPr>
              <w:t>Dofinansowanie /Wydatki ogółem</w:t>
            </w:r>
            <w:r w:rsidR="007A58A9">
              <w:rPr>
                <w:rFonts w:ascii="Arial" w:hAnsi="Arial" w:cs="Arial"/>
              </w:rPr>
              <w:t>.</w:t>
            </w:r>
          </w:p>
        </w:tc>
      </w:tr>
      <w:tr w:rsidR="00791444" w:rsidRPr="00A32A3A" w14:paraId="3CE2A32C" w14:textId="77777777">
        <w:tc>
          <w:tcPr>
            <w:tcW w:w="2263" w:type="dxa"/>
            <w:shd w:val="clear" w:color="auto" w:fill="auto"/>
          </w:tcPr>
          <w:p w14:paraId="4803567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Razem wkład własny/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4318675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A40A40F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sumą wszystkich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wkładu własnego.</w:t>
            </w:r>
          </w:p>
        </w:tc>
      </w:tr>
      <w:tr w:rsidR="00791444" w:rsidRPr="00A32A3A" w14:paraId="488AFB4C" w14:textId="77777777">
        <w:tc>
          <w:tcPr>
            <w:tcW w:w="2263" w:type="dxa"/>
            <w:shd w:val="clear" w:color="auto" w:fill="auto"/>
          </w:tcPr>
          <w:p w14:paraId="5D9AB30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Razem wkład własny/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12D266BD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CBC22AC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sumą wszystkich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wkładu własnego.</w:t>
            </w:r>
            <w:r w:rsidR="007A58A9">
              <w:rPr>
                <w:rFonts w:ascii="Arial" w:hAnsi="Arial" w:cs="Arial"/>
              </w:rPr>
              <w:t xml:space="preserve"> </w:t>
            </w:r>
            <w:r w:rsidR="00E9430F">
              <w:rPr>
                <w:rFonts w:ascii="Arial" w:hAnsi="Arial" w:cs="Arial"/>
              </w:rPr>
              <w:t>W</w:t>
            </w:r>
            <w:r w:rsidR="00CB1246">
              <w:rPr>
                <w:rFonts w:ascii="Arial" w:hAnsi="Arial" w:cs="Arial"/>
              </w:rPr>
              <w:t xml:space="preserve">artość w tym </w:t>
            </w:r>
            <w:r w:rsidR="00827B5E">
              <w:rPr>
                <w:rFonts w:ascii="Arial" w:hAnsi="Arial" w:cs="Arial"/>
              </w:rPr>
              <w:t xml:space="preserve">polu </w:t>
            </w:r>
            <w:r w:rsidR="00E9430F">
              <w:rPr>
                <w:rFonts w:ascii="Arial" w:hAnsi="Arial" w:cs="Arial"/>
              </w:rPr>
              <w:t>nie może być większa od</w:t>
            </w:r>
            <w:r w:rsidR="00CB1246">
              <w:rPr>
                <w:rFonts w:ascii="Arial" w:hAnsi="Arial" w:cs="Arial"/>
              </w:rPr>
              <w:t xml:space="preserve"> wartości </w:t>
            </w:r>
            <w:r w:rsidR="007A58A9">
              <w:rPr>
                <w:rFonts w:ascii="Arial" w:hAnsi="Arial" w:cs="Arial"/>
              </w:rPr>
              <w:t xml:space="preserve">w polu </w:t>
            </w:r>
            <w:r w:rsidR="007A58A9" w:rsidRPr="00A32A3A">
              <w:rPr>
                <w:rFonts w:ascii="Arial" w:hAnsi="Arial" w:cs="Arial"/>
              </w:rPr>
              <w:t>Razem wkład własny/ Wydatki ogółem</w:t>
            </w:r>
            <w:r w:rsidR="007A58A9">
              <w:rPr>
                <w:rFonts w:ascii="Arial" w:hAnsi="Arial" w:cs="Arial"/>
              </w:rPr>
              <w:t>.</w:t>
            </w:r>
          </w:p>
        </w:tc>
      </w:tr>
      <w:tr w:rsidR="00791444" w:rsidRPr="00A32A3A" w14:paraId="568D0141" w14:textId="77777777">
        <w:tc>
          <w:tcPr>
            <w:tcW w:w="2263" w:type="dxa"/>
            <w:shd w:val="clear" w:color="auto" w:fill="auto"/>
          </w:tcPr>
          <w:p w14:paraId="16D77225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Budżet państwa 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6242BF9E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35BE09DC" w14:textId="77777777" w:rsidR="00791444" w:rsidRPr="00A32A3A" w:rsidRDefault="004B0C61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ogółem</w:t>
            </w:r>
            <w:r w:rsidR="00791444" w:rsidRPr="00A32A3A">
              <w:rPr>
                <w:rFonts w:ascii="Arial" w:hAnsi="Arial" w:cs="Arial"/>
              </w:rPr>
              <w:t xml:space="preserve"> z tytułu budżetu państwa.</w:t>
            </w:r>
          </w:p>
        </w:tc>
      </w:tr>
      <w:tr w:rsidR="004B0C61" w:rsidRPr="00A32A3A" w14:paraId="48230D51" w14:textId="77777777">
        <w:tc>
          <w:tcPr>
            <w:tcW w:w="2263" w:type="dxa"/>
            <w:shd w:val="clear" w:color="auto" w:fill="auto"/>
          </w:tcPr>
          <w:p w14:paraId="7A760DA0" w14:textId="77777777" w:rsidR="004B0C61" w:rsidRPr="00A32A3A" w:rsidRDefault="004B0C61" w:rsidP="00647A3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Budżet państwa / Wydatki kwalifikowalne</w:t>
            </w:r>
          </w:p>
        </w:tc>
        <w:tc>
          <w:tcPr>
            <w:tcW w:w="1985" w:type="dxa"/>
            <w:shd w:val="clear" w:color="auto" w:fill="auto"/>
          </w:tcPr>
          <w:p w14:paraId="1DF5AC5D" w14:textId="77777777" w:rsidR="004B0C61" w:rsidRPr="00A32A3A" w:rsidRDefault="004B0C61" w:rsidP="00647A3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74E21B5D" w14:textId="77777777" w:rsidR="004B0C61" w:rsidRDefault="004B0C61" w:rsidP="00647A3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wydatków kwalifikowalnych z tytułu budżetu państwa.</w:t>
            </w:r>
          </w:p>
          <w:p w14:paraId="2140A5BD" w14:textId="77777777" w:rsidR="0056341A" w:rsidRPr="00A32A3A" w:rsidRDefault="00E9430F" w:rsidP="00647A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Wartość w tym polu nie może być większa od wartości w </w:t>
            </w:r>
            <w:r w:rsidR="0056341A">
              <w:rPr>
                <w:rFonts w:ascii="Arial" w:hAnsi="Arial" w:cs="Arial"/>
              </w:rPr>
              <w:t xml:space="preserve">polu </w:t>
            </w:r>
            <w:r w:rsidR="0056341A" w:rsidRPr="00A32A3A">
              <w:rPr>
                <w:rFonts w:ascii="Arial" w:hAnsi="Arial" w:cs="Arial"/>
              </w:rPr>
              <w:t>Budżet państwa 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7E282C7E" w14:textId="77777777">
        <w:tc>
          <w:tcPr>
            <w:tcW w:w="2263" w:type="dxa"/>
            <w:shd w:val="clear" w:color="auto" w:fill="auto"/>
          </w:tcPr>
          <w:p w14:paraId="03C2A51C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Budżet jednostek samorządu terytorialnego/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5D44DDFD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3605234E" w14:textId="77777777" w:rsidR="00791444" w:rsidRPr="00A32A3A" w:rsidRDefault="004B0C61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budżetu jednostek samorządu terytorialnego.</w:t>
            </w:r>
          </w:p>
        </w:tc>
      </w:tr>
      <w:tr w:rsidR="00791444" w:rsidRPr="00A32A3A" w14:paraId="6A6BD5E4" w14:textId="77777777">
        <w:tc>
          <w:tcPr>
            <w:tcW w:w="2263" w:type="dxa"/>
            <w:shd w:val="clear" w:color="auto" w:fill="auto"/>
          </w:tcPr>
          <w:p w14:paraId="663FD0B6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Budżet jednostek samorządu terytorialnego/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3936C889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05B7F143" w14:textId="77777777" w:rsidR="00791444" w:rsidRDefault="004B0C61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budżetu jednostek samorządu terytorialnego.</w:t>
            </w:r>
          </w:p>
          <w:p w14:paraId="7CAF415F" w14:textId="77777777" w:rsidR="0056341A" w:rsidRPr="00A32A3A" w:rsidRDefault="00E9430F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Wartość w tym polu nie może być większa od wartości w </w:t>
            </w:r>
            <w:r w:rsidR="0056341A">
              <w:rPr>
                <w:rFonts w:ascii="Arial" w:hAnsi="Arial" w:cs="Arial"/>
              </w:rPr>
              <w:t xml:space="preserve">polu </w:t>
            </w:r>
            <w:r w:rsidR="0056341A" w:rsidRPr="00A32A3A">
              <w:rPr>
                <w:rFonts w:ascii="Arial" w:hAnsi="Arial" w:cs="Arial"/>
              </w:rPr>
              <w:t>Budżet jednostek samorządu terytorialnego/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4F4EC648" w14:textId="77777777">
        <w:tc>
          <w:tcPr>
            <w:tcW w:w="2263" w:type="dxa"/>
            <w:shd w:val="clear" w:color="auto" w:fill="auto"/>
          </w:tcPr>
          <w:p w14:paraId="45F979BF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Inne publiczne/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0EC0802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0A0079D6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innych wydatków publicznych.</w:t>
            </w:r>
          </w:p>
        </w:tc>
      </w:tr>
      <w:tr w:rsidR="00791444" w:rsidRPr="00A32A3A" w14:paraId="6C5F8EC8" w14:textId="77777777">
        <w:tc>
          <w:tcPr>
            <w:tcW w:w="2263" w:type="dxa"/>
            <w:shd w:val="clear" w:color="auto" w:fill="auto"/>
          </w:tcPr>
          <w:p w14:paraId="1C199332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 xml:space="preserve">Inne publiczne/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1C30B33E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3590F58" w14:textId="77777777" w:rsidR="00791444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innych wydatków publicznych.</w:t>
            </w:r>
          </w:p>
          <w:p w14:paraId="5AAE50D3" w14:textId="77777777" w:rsidR="0056341A" w:rsidRPr="00A32A3A" w:rsidRDefault="00E9430F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Wartość w tym polu nie może być większa od wartości w</w:t>
            </w:r>
            <w:r w:rsidR="0056341A">
              <w:rPr>
                <w:rFonts w:ascii="Arial" w:hAnsi="Arial" w:cs="Arial"/>
              </w:rPr>
              <w:t xml:space="preserve"> polu </w:t>
            </w:r>
            <w:r w:rsidR="0056341A" w:rsidRPr="00A32A3A">
              <w:rPr>
                <w:rFonts w:ascii="Arial" w:hAnsi="Arial" w:cs="Arial"/>
              </w:rPr>
              <w:t>Inne publiczne/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3250EE7E" w14:textId="77777777">
        <w:tc>
          <w:tcPr>
            <w:tcW w:w="2263" w:type="dxa"/>
            <w:shd w:val="clear" w:color="auto" w:fill="auto"/>
          </w:tcPr>
          <w:p w14:paraId="28F59095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Prywatne/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6FB87CC4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39766D6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wydatków prywatnych.</w:t>
            </w:r>
          </w:p>
        </w:tc>
      </w:tr>
      <w:tr w:rsidR="00791444" w:rsidRPr="00A32A3A" w14:paraId="06C3C1CC" w14:textId="77777777">
        <w:tc>
          <w:tcPr>
            <w:tcW w:w="2263" w:type="dxa"/>
            <w:shd w:val="clear" w:color="auto" w:fill="auto"/>
          </w:tcPr>
          <w:p w14:paraId="65DA2DF0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Prywatne/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7E214C0A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5E6F2580" w14:textId="77777777" w:rsidR="00791444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wydatków prywatnych.</w:t>
            </w:r>
          </w:p>
          <w:p w14:paraId="68FE81BB" w14:textId="77777777" w:rsidR="0056341A" w:rsidRPr="00A32A3A" w:rsidRDefault="00E9430F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Wartość w tym polu nie może być większa od wartości w </w:t>
            </w:r>
            <w:r w:rsidR="0056341A">
              <w:rPr>
                <w:rFonts w:ascii="Arial" w:hAnsi="Arial" w:cs="Arial"/>
              </w:rPr>
              <w:t xml:space="preserve">polu </w:t>
            </w:r>
            <w:r w:rsidR="0056341A" w:rsidRPr="00A32A3A">
              <w:rPr>
                <w:rFonts w:ascii="Arial" w:hAnsi="Arial" w:cs="Arial"/>
              </w:rPr>
              <w:t>Prywatne/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2EED7412" w14:textId="77777777">
        <w:tc>
          <w:tcPr>
            <w:tcW w:w="2263" w:type="dxa"/>
            <w:shd w:val="clear" w:color="auto" w:fill="auto"/>
          </w:tcPr>
          <w:p w14:paraId="1EEE60F0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3A09A90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FA5990E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suma wszystkich wydatków ogółem.</w:t>
            </w:r>
          </w:p>
        </w:tc>
      </w:tr>
      <w:tr w:rsidR="00791444" w:rsidRPr="00A32A3A" w14:paraId="5D527514" w14:textId="77777777">
        <w:tc>
          <w:tcPr>
            <w:tcW w:w="2263" w:type="dxa"/>
            <w:shd w:val="clear" w:color="auto" w:fill="auto"/>
          </w:tcPr>
          <w:p w14:paraId="668AA30A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6F9DA1ED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0D5A0580" w14:textId="77777777" w:rsidR="00791444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suma wszystkich wydatków kwalifikowalnych.</w:t>
            </w:r>
          </w:p>
          <w:p w14:paraId="5191B17A" w14:textId="77777777" w:rsidR="0056341A" w:rsidRPr="00A32A3A" w:rsidRDefault="00AC2D52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Wartość</w:t>
            </w:r>
            <w:r w:rsidR="00CB1246">
              <w:rPr>
                <w:rFonts w:ascii="Arial" w:hAnsi="Arial" w:cs="Arial"/>
              </w:rPr>
              <w:t xml:space="preserve"> w tym </w:t>
            </w:r>
            <w:r w:rsidR="00827B5E">
              <w:rPr>
                <w:rFonts w:ascii="Arial" w:hAnsi="Arial" w:cs="Arial"/>
              </w:rPr>
              <w:t xml:space="preserve">polu </w:t>
            </w:r>
            <w:r w:rsidR="00CB1246">
              <w:rPr>
                <w:rFonts w:ascii="Arial" w:hAnsi="Arial" w:cs="Arial"/>
              </w:rPr>
              <w:t xml:space="preserve">powinna być mniejsza </w:t>
            </w:r>
            <w:r w:rsidR="00760F39">
              <w:rPr>
                <w:rFonts w:ascii="Arial" w:hAnsi="Arial" w:cs="Arial"/>
              </w:rPr>
              <w:t>lub równa</w:t>
            </w:r>
            <w:r w:rsidR="00CB1246">
              <w:rPr>
                <w:rFonts w:ascii="Arial" w:hAnsi="Arial" w:cs="Arial"/>
              </w:rPr>
              <w:t xml:space="preserve"> wartości </w:t>
            </w:r>
            <w:r w:rsidR="0056341A">
              <w:rPr>
                <w:rFonts w:ascii="Arial" w:hAnsi="Arial" w:cs="Arial"/>
              </w:rPr>
              <w:t xml:space="preserve">w polu </w:t>
            </w:r>
            <w:r w:rsidR="0056341A" w:rsidRPr="00A32A3A">
              <w:rPr>
                <w:rFonts w:ascii="Arial" w:hAnsi="Arial" w:cs="Arial"/>
              </w:rPr>
              <w:t>Suma/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</w:tbl>
    <w:p w14:paraId="3F625F5A" w14:textId="77777777" w:rsidR="0040361D" w:rsidRPr="00A32A3A" w:rsidRDefault="0040361D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BF0C66E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1EF92F6C" w14:textId="77777777" w:rsidR="00582212" w:rsidRPr="00A32A3A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b/>
          <w:i/>
          <w:lang w:eastAsia="x-none"/>
        </w:rPr>
        <w:t xml:space="preserve"> </w:t>
      </w:r>
      <w:r w:rsidR="00582212" w:rsidRPr="00A32A3A">
        <w:rPr>
          <w:rFonts w:ascii="Arial" w:hAnsi="Arial" w:cs="Arial"/>
          <w:b/>
          <w:i/>
          <w:lang w:eastAsia="x-none"/>
        </w:rPr>
        <w:t>Suma W</w:t>
      </w:r>
      <w:r w:rsidR="006E06B7" w:rsidRPr="00A32A3A">
        <w:rPr>
          <w:rFonts w:ascii="Arial" w:hAnsi="Arial" w:cs="Arial"/>
          <w:b/>
          <w:i/>
          <w:lang w:eastAsia="x-none"/>
        </w:rPr>
        <w:t xml:space="preserve">ydatków </w:t>
      </w:r>
      <w:r w:rsidR="00582212" w:rsidRPr="00A32A3A">
        <w:rPr>
          <w:rFonts w:ascii="Arial" w:hAnsi="Arial" w:cs="Arial"/>
          <w:b/>
          <w:i/>
          <w:lang w:eastAsia="x-none"/>
        </w:rPr>
        <w:t>o</w:t>
      </w:r>
      <w:r w:rsidR="006E06B7" w:rsidRPr="00A32A3A">
        <w:rPr>
          <w:rFonts w:ascii="Arial" w:hAnsi="Arial" w:cs="Arial"/>
          <w:b/>
          <w:i/>
          <w:lang w:eastAsia="x-none"/>
        </w:rPr>
        <w:t>gółem</w:t>
      </w:r>
      <w:r w:rsidR="00582212" w:rsidRPr="00A32A3A">
        <w:rPr>
          <w:rFonts w:ascii="Arial" w:hAnsi="Arial" w:cs="Arial"/>
          <w:lang w:eastAsia="x-none"/>
        </w:rPr>
        <w:t xml:space="preserve"> musi się zgadzać z sumą wszystkich </w:t>
      </w:r>
      <w:r w:rsidR="00582212" w:rsidRPr="00A32A3A">
        <w:rPr>
          <w:rFonts w:ascii="Arial" w:hAnsi="Arial" w:cs="Arial"/>
          <w:b/>
          <w:i/>
          <w:lang w:eastAsia="x-none"/>
        </w:rPr>
        <w:t>Wydatków ogółem</w:t>
      </w:r>
      <w:r w:rsidR="00582212" w:rsidRPr="00A32A3A">
        <w:rPr>
          <w:rFonts w:ascii="Arial" w:hAnsi="Arial" w:cs="Arial"/>
          <w:lang w:eastAsia="x-none"/>
        </w:rPr>
        <w:t xml:space="preserve"> zamieszczonych w </w:t>
      </w:r>
      <w:r w:rsidR="007022FF" w:rsidRPr="00A32A3A">
        <w:rPr>
          <w:rFonts w:ascii="Arial" w:hAnsi="Arial" w:cs="Arial"/>
          <w:lang w:eastAsia="x-none"/>
        </w:rPr>
        <w:t>pozycji</w:t>
      </w:r>
      <w:r w:rsidR="00582212" w:rsidRPr="00A32A3A">
        <w:rPr>
          <w:rFonts w:ascii="Arial" w:hAnsi="Arial" w:cs="Arial"/>
          <w:lang w:eastAsia="x-none"/>
        </w:rPr>
        <w:t xml:space="preserve"> </w:t>
      </w:r>
      <w:r w:rsidR="00582212" w:rsidRPr="00A32A3A">
        <w:rPr>
          <w:rFonts w:ascii="Arial" w:hAnsi="Arial" w:cs="Arial"/>
          <w:b/>
          <w:i/>
          <w:lang w:eastAsia="x-none"/>
        </w:rPr>
        <w:t>Razem w projekcie</w:t>
      </w:r>
      <w:r w:rsidR="00582212" w:rsidRPr="00A32A3A">
        <w:rPr>
          <w:rFonts w:ascii="Arial" w:hAnsi="Arial" w:cs="Arial"/>
          <w:lang w:eastAsia="x-none"/>
        </w:rPr>
        <w:t xml:space="preserve"> panelu </w:t>
      </w:r>
      <w:r w:rsidR="00582212" w:rsidRPr="00A32A3A">
        <w:rPr>
          <w:rFonts w:ascii="Arial" w:hAnsi="Arial" w:cs="Arial"/>
          <w:b/>
          <w:i/>
          <w:lang w:eastAsia="x-none"/>
        </w:rPr>
        <w:t>Podsumowanie budżetu</w:t>
      </w:r>
      <w:r w:rsidR="00582212" w:rsidRPr="00A32A3A">
        <w:rPr>
          <w:rFonts w:ascii="Arial" w:hAnsi="Arial" w:cs="Arial"/>
          <w:lang w:eastAsia="x-none"/>
        </w:rPr>
        <w:t xml:space="preserve"> w </w:t>
      </w:r>
      <w:r w:rsidR="00F94B72">
        <w:rPr>
          <w:rFonts w:ascii="Arial" w:hAnsi="Arial" w:cs="Arial"/>
          <w:lang w:eastAsia="x-none"/>
        </w:rPr>
        <w:t>S</w:t>
      </w:r>
      <w:r w:rsidR="00582212" w:rsidRPr="00A32A3A">
        <w:rPr>
          <w:rFonts w:ascii="Arial" w:hAnsi="Arial" w:cs="Arial"/>
          <w:lang w:eastAsia="x-none"/>
        </w:rPr>
        <w:t xml:space="preserve">ekcji </w:t>
      </w:r>
      <w:r w:rsidR="005914EC">
        <w:rPr>
          <w:rFonts w:ascii="Arial" w:hAnsi="Arial" w:cs="Arial"/>
          <w:lang w:eastAsia="x-none"/>
        </w:rPr>
        <w:t>F</w:t>
      </w:r>
      <w:r w:rsidR="00582212" w:rsidRPr="00A32A3A">
        <w:rPr>
          <w:rFonts w:ascii="Arial" w:hAnsi="Arial" w:cs="Arial"/>
          <w:lang w:eastAsia="x-none"/>
        </w:rPr>
        <w:t xml:space="preserve">. </w:t>
      </w:r>
    </w:p>
    <w:p w14:paraId="589D0452" w14:textId="77777777" w:rsidR="0082062D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b/>
          <w:i/>
          <w:lang w:eastAsia="x-none"/>
        </w:rPr>
        <w:t xml:space="preserve"> </w:t>
      </w:r>
      <w:r w:rsidR="00582212" w:rsidRPr="00A32A3A">
        <w:rPr>
          <w:rFonts w:ascii="Arial" w:hAnsi="Arial" w:cs="Arial"/>
          <w:b/>
          <w:i/>
          <w:lang w:eastAsia="x-none"/>
        </w:rPr>
        <w:t>Suma W</w:t>
      </w:r>
      <w:r w:rsidR="006E06B7" w:rsidRPr="00A32A3A">
        <w:rPr>
          <w:rFonts w:ascii="Arial" w:hAnsi="Arial" w:cs="Arial"/>
          <w:b/>
          <w:i/>
          <w:lang w:eastAsia="x-none"/>
        </w:rPr>
        <w:t>ydatków kwalifikowalnych</w:t>
      </w:r>
      <w:r w:rsidR="00582212" w:rsidRPr="00A32A3A">
        <w:rPr>
          <w:rFonts w:ascii="Arial" w:hAnsi="Arial" w:cs="Arial"/>
          <w:lang w:eastAsia="x-none"/>
        </w:rPr>
        <w:t xml:space="preserve"> musi się zgadzać z sumą wszystkich </w:t>
      </w:r>
      <w:r w:rsidR="00582212" w:rsidRPr="00A32A3A">
        <w:rPr>
          <w:rFonts w:ascii="Arial" w:hAnsi="Arial" w:cs="Arial"/>
          <w:b/>
          <w:i/>
          <w:lang w:eastAsia="x-none"/>
        </w:rPr>
        <w:t>Wydatków kwalifikowanych</w:t>
      </w:r>
      <w:r w:rsidR="00582212" w:rsidRPr="00A32A3A">
        <w:rPr>
          <w:rFonts w:ascii="Arial" w:hAnsi="Arial" w:cs="Arial"/>
          <w:lang w:eastAsia="x-none"/>
        </w:rPr>
        <w:t xml:space="preserve"> zamieszczonych w </w:t>
      </w:r>
      <w:r w:rsidR="007022FF" w:rsidRPr="00A32A3A">
        <w:rPr>
          <w:rFonts w:ascii="Arial" w:hAnsi="Arial" w:cs="Arial"/>
          <w:lang w:eastAsia="x-none"/>
        </w:rPr>
        <w:t>pozycji</w:t>
      </w:r>
      <w:r w:rsidR="00582212" w:rsidRPr="00A32A3A">
        <w:rPr>
          <w:rFonts w:ascii="Arial" w:hAnsi="Arial" w:cs="Arial"/>
          <w:lang w:eastAsia="x-none"/>
        </w:rPr>
        <w:t xml:space="preserve"> </w:t>
      </w:r>
      <w:r w:rsidR="00582212" w:rsidRPr="00A32A3A">
        <w:rPr>
          <w:rFonts w:ascii="Arial" w:hAnsi="Arial" w:cs="Arial"/>
          <w:b/>
          <w:i/>
          <w:lang w:eastAsia="x-none"/>
        </w:rPr>
        <w:t>Razem w projekcie</w:t>
      </w:r>
      <w:r w:rsidR="00582212" w:rsidRPr="00A32A3A">
        <w:rPr>
          <w:rFonts w:ascii="Arial" w:hAnsi="Arial" w:cs="Arial"/>
          <w:lang w:eastAsia="x-none"/>
        </w:rPr>
        <w:t xml:space="preserve"> panelu </w:t>
      </w:r>
      <w:r w:rsidR="00582212" w:rsidRPr="00A32A3A">
        <w:rPr>
          <w:rFonts w:ascii="Arial" w:hAnsi="Arial" w:cs="Arial"/>
          <w:b/>
          <w:i/>
          <w:lang w:eastAsia="x-none"/>
        </w:rPr>
        <w:t>Podsumowanie budżetu</w:t>
      </w:r>
      <w:r w:rsidR="00582212" w:rsidRPr="00A32A3A">
        <w:rPr>
          <w:rFonts w:ascii="Arial" w:hAnsi="Arial" w:cs="Arial"/>
          <w:lang w:eastAsia="x-none"/>
        </w:rPr>
        <w:t xml:space="preserve"> w </w:t>
      </w:r>
      <w:r w:rsidR="00F94B72">
        <w:rPr>
          <w:rFonts w:ascii="Arial" w:hAnsi="Arial" w:cs="Arial"/>
          <w:lang w:eastAsia="x-none"/>
        </w:rPr>
        <w:t>S</w:t>
      </w:r>
      <w:r w:rsidR="00582212" w:rsidRPr="00A32A3A">
        <w:rPr>
          <w:rFonts w:ascii="Arial" w:hAnsi="Arial" w:cs="Arial"/>
          <w:lang w:eastAsia="x-none"/>
        </w:rPr>
        <w:t xml:space="preserve">ekcji </w:t>
      </w:r>
      <w:r w:rsidR="005914EC">
        <w:rPr>
          <w:rFonts w:ascii="Arial" w:hAnsi="Arial" w:cs="Arial"/>
          <w:lang w:eastAsia="x-none"/>
        </w:rPr>
        <w:t>F</w:t>
      </w:r>
      <w:r w:rsidR="00582212" w:rsidRPr="00A32A3A">
        <w:rPr>
          <w:rFonts w:ascii="Arial" w:hAnsi="Arial" w:cs="Arial"/>
          <w:lang w:eastAsia="x-none"/>
        </w:rPr>
        <w:t>.</w:t>
      </w:r>
    </w:p>
    <w:p w14:paraId="1ABB9F93" w14:textId="77777777" w:rsidR="00E471FD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0E54CF">
        <w:rPr>
          <w:rFonts w:ascii="Arial" w:hAnsi="Arial" w:cs="Arial"/>
          <w:lang w:eastAsia="x-none"/>
        </w:rPr>
        <w:t xml:space="preserve">Wartość </w:t>
      </w:r>
      <w:r w:rsidR="00E471FD">
        <w:rPr>
          <w:rFonts w:ascii="Arial" w:hAnsi="Arial" w:cs="Arial"/>
          <w:lang w:eastAsia="x-none"/>
        </w:rPr>
        <w:t xml:space="preserve">w pozycji </w:t>
      </w:r>
      <w:r w:rsidR="000E54CF" w:rsidRPr="00A23207">
        <w:rPr>
          <w:rFonts w:ascii="Arial" w:hAnsi="Arial" w:cs="Arial"/>
          <w:b/>
          <w:bCs/>
          <w:i/>
          <w:iCs/>
          <w:lang w:eastAsia="x-none"/>
        </w:rPr>
        <w:t>Dofinansowani</w:t>
      </w:r>
      <w:r w:rsidR="00E471FD">
        <w:rPr>
          <w:rFonts w:ascii="Arial" w:hAnsi="Arial" w:cs="Arial"/>
          <w:b/>
          <w:bCs/>
          <w:i/>
          <w:iCs/>
          <w:lang w:eastAsia="x-none"/>
        </w:rPr>
        <w:t>e/</w:t>
      </w:r>
      <w:r w:rsidR="000E54CF" w:rsidRPr="00A23207">
        <w:rPr>
          <w:rFonts w:ascii="Arial" w:hAnsi="Arial" w:cs="Arial"/>
          <w:b/>
          <w:bCs/>
          <w:i/>
          <w:iCs/>
          <w:lang w:eastAsia="x-none"/>
        </w:rPr>
        <w:t>Wydat</w:t>
      </w:r>
      <w:r w:rsidR="00E471FD">
        <w:rPr>
          <w:rFonts w:ascii="Arial" w:hAnsi="Arial" w:cs="Arial"/>
          <w:b/>
          <w:bCs/>
          <w:i/>
          <w:iCs/>
          <w:lang w:eastAsia="x-none"/>
        </w:rPr>
        <w:t>ki</w:t>
      </w:r>
      <w:r w:rsidR="000E54CF" w:rsidRPr="00A23207">
        <w:rPr>
          <w:rFonts w:ascii="Arial" w:hAnsi="Arial" w:cs="Arial"/>
          <w:b/>
          <w:bCs/>
          <w:i/>
          <w:iCs/>
          <w:lang w:eastAsia="x-none"/>
        </w:rPr>
        <w:t xml:space="preserve"> ogółem</w:t>
      </w:r>
      <w:r w:rsidR="000E54CF">
        <w:rPr>
          <w:rFonts w:ascii="Arial" w:hAnsi="Arial" w:cs="Arial"/>
          <w:lang w:eastAsia="x-none"/>
        </w:rPr>
        <w:t xml:space="preserve"> musi być równa wartości</w:t>
      </w:r>
      <w:r w:rsidR="00E471FD">
        <w:rPr>
          <w:rFonts w:ascii="Arial" w:hAnsi="Arial" w:cs="Arial"/>
          <w:lang w:eastAsia="x-none"/>
        </w:rPr>
        <w:t xml:space="preserve"> w pozycji</w:t>
      </w:r>
      <w:r w:rsidR="000E54CF">
        <w:rPr>
          <w:rFonts w:ascii="Arial" w:hAnsi="Arial" w:cs="Arial"/>
          <w:lang w:eastAsia="x-none"/>
        </w:rPr>
        <w:t xml:space="preserve"> </w:t>
      </w:r>
      <w:r w:rsidR="00E471FD" w:rsidRPr="00A23207">
        <w:rPr>
          <w:rFonts w:ascii="Arial" w:hAnsi="Arial" w:cs="Arial"/>
          <w:b/>
          <w:bCs/>
          <w:i/>
          <w:iCs/>
          <w:lang w:eastAsia="x-none"/>
        </w:rPr>
        <w:t>Razem w projekcie/</w:t>
      </w:r>
      <w:r w:rsidR="000E54CF" w:rsidRPr="00A23207">
        <w:rPr>
          <w:rFonts w:ascii="Arial" w:hAnsi="Arial" w:cs="Arial"/>
          <w:b/>
          <w:bCs/>
          <w:i/>
          <w:iCs/>
          <w:lang w:eastAsia="x-none"/>
        </w:rPr>
        <w:t>Dofinansowani</w:t>
      </w:r>
      <w:r w:rsidR="00E471FD" w:rsidRPr="00A23207">
        <w:rPr>
          <w:rFonts w:ascii="Arial" w:hAnsi="Arial" w:cs="Arial"/>
          <w:b/>
          <w:bCs/>
          <w:i/>
          <w:iCs/>
          <w:lang w:eastAsia="x-none"/>
        </w:rPr>
        <w:t>e</w:t>
      </w:r>
      <w:r w:rsidR="00E471FD">
        <w:rPr>
          <w:rFonts w:ascii="Arial" w:hAnsi="Arial" w:cs="Arial"/>
          <w:lang w:eastAsia="x-none"/>
        </w:rPr>
        <w:t xml:space="preserve"> w </w:t>
      </w:r>
      <w:r w:rsidR="00C94E6B">
        <w:rPr>
          <w:rFonts w:ascii="Arial" w:hAnsi="Arial" w:cs="Arial"/>
          <w:lang w:eastAsia="x-none"/>
        </w:rPr>
        <w:t xml:space="preserve">panelu </w:t>
      </w:r>
      <w:r w:rsidR="00C94E6B" w:rsidRPr="00A23207">
        <w:rPr>
          <w:rFonts w:ascii="Arial" w:hAnsi="Arial" w:cs="Arial"/>
          <w:b/>
          <w:bCs/>
          <w:i/>
          <w:iCs/>
          <w:lang w:eastAsia="x-none"/>
        </w:rPr>
        <w:t>Podsumowanie budżetu</w:t>
      </w:r>
      <w:r w:rsidR="00C94E6B">
        <w:rPr>
          <w:rFonts w:ascii="Arial" w:hAnsi="Arial" w:cs="Arial"/>
          <w:lang w:eastAsia="x-none"/>
        </w:rPr>
        <w:t xml:space="preserve"> w </w:t>
      </w:r>
      <w:r w:rsidR="00E471FD">
        <w:rPr>
          <w:rFonts w:ascii="Arial" w:hAnsi="Arial" w:cs="Arial"/>
          <w:lang w:eastAsia="x-none"/>
        </w:rPr>
        <w:t xml:space="preserve">Sekcji </w:t>
      </w:r>
      <w:r w:rsidR="005914EC">
        <w:rPr>
          <w:rFonts w:ascii="Arial" w:hAnsi="Arial" w:cs="Arial"/>
          <w:lang w:eastAsia="x-none"/>
        </w:rPr>
        <w:t>F</w:t>
      </w:r>
      <w:r w:rsidR="00E471FD">
        <w:rPr>
          <w:rFonts w:ascii="Arial" w:hAnsi="Arial" w:cs="Arial"/>
          <w:lang w:eastAsia="x-none"/>
        </w:rPr>
        <w:t>.</w:t>
      </w:r>
    </w:p>
    <w:p w14:paraId="2AE57F74" w14:textId="77777777" w:rsidR="00582212" w:rsidRPr="00A32A3A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E471FD">
        <w:rPr>
          <w:rFonts w:ascii="Arial" w:hAnsi="Arial" w:cs="Arial"/>
          <w:lang w:eastAsia="x-none"/>
        </w:rPr>
        <w:t xml:space="preserve">Wartość w pozycji </w:t>
      </w:r>
      <w:r w:rsidR="00410E24" w:rsidRPr="00A23207">
        <w:rPr>
          <w:rFonts w:ascii="Arial" w:hAnsi="Arial" w:cs="Arial"/>
          <w:b/>
          <w:bCs/>
          <w:lang w:eastAsia="x-none"/>
        </w:rPr>
        <w:t>Dofinansowanie/Wydatki kwalifikowalne</w:t>
      </w:r>
      <w:r w:rsidR="00410E24" w:rsidRPr="00411CC8">
        <w:rPr>
          <w:rFonts w:ascii="Arial" w:hAnsi="Arial" w:cs="Arial"/>
          <w:lang w:eastAsia="x-none"/>
        </w:rPr>
        <w:t xml:space="preserve"> musi być równa wartości w pozycji </w:t>
      </w:r>
      <w:r w:rsidR="00410E24" w:rsidRPr="00A23207">
        <w:rPr>
          <w:rFonts w:ascii="Arial" w:hAnsi="Arial" w:cs="Arial"/>
          <w:b/>
          <w:bCs/>
          <w:lang w:eastAsia="x-none"/>
        </w:rPr>
        <w:t>Razem w projekcie/Dofinansowanie</w:t>
      </w:r>
      <w:r w:rsidR="00410E24" w:rsidRPr="00411CC8">
        <w:rPr>
          <w:rFonts w:ascii="Arial" w:hAnsi="Arial" w:cs="Arial"/>
          <w:lang w:eastAsia="x-none"/>
        </w:rPr>
        <w:t xml:space="preserve"> w</w:t>
      </w:r>
      <w:r w:rsidR="00712337" w:rsidRPr="00411CC8">
        <w:rPr>
          <w:rFonts w:ascii="Arial" w:hAnsi="Arial" w:cs="Arial"/>
          <w:lang w:eastAsia="x-none"/>
        </w:rPr>
        <w:t> </w:t>
      </w:r>
      <w:r w:rsidR="00C94E6B" w:rsidRPr="00411CC8">
        <w:rPr>
          <w:rFonts w:ascii="Arial" w:hAnsi="Arial" w:cs="Arial"/>
          <w:lang w:eastAsia="x-none"/>
        </w:rPr>
        <w:t xml:space="preserve">panelu </w:t>
      </w:r>
      <w:r w:rsidR="00C94E6B" w:rsidRPr="00A23207">
        <w:rPr>
          <w:rFonts w:ascii="Arial" w:hAnsi="Arial" w:cs="Arial"/>
          <w:b/>
          <w:bCs/>
          <w:lang w:eastAsia="x-none"/>
        </w:rPr>
        <w:t>Podsumowanie budżetu</w:t>
      </w:r>
      <w:r w:rsidR="00C94E6B">
        <w:rPr>
          <w:rFonts w:ascii="Arial" w:hAnsi="Arial" w:cs="Arial"/>
          <w:lang w:eastAsia="x-none"/>
        </w:rPr>
        <w:t xml:space="preserve"> w </w:t>
      </w:r>
      <w:r w:rsidR="00410E24">
        <w:rPr>
          <w:rFonts w:ascii="Arial" w:hAnsi="Arial" w:cs="Arial"/>
          <w:lang w:eastAsia="x-none"/>
        </w:rPr>
        <w:t xml:space="preserve">Sekcji </w:t>
      </w:r>
      <w:r w:rsidR="005914EC">
        <w:rPr>
          <w:rFonts w:ascii="Arial" w:hAnsi="Arial" w:cs="Arial"/>
          <w:lang w:eastAsia="x-none"/>
        </w:rPr>
        <w:t>F</w:t>
      </w:r>
      <w:r w:rsidR="00410E24">
        <w:rPr>
          <w:rFonts w:ascii="Arial" w:hAnsi="Arial" w:cs="Arial"/>
          <w:lang w:eastAsia="x-none"/>
        </w:rPr>
        <w:t>.</w:t>
      </w:r>
      <w:r w:rsidR="00582212" w:rsidRPr="00A32A3A">
        <w:rPr>
          <w:rFonts w:ascii="Arial" w:hAnsi="Arial" w:cs="Arial"/>
          <w:lang w:eastAsia="x-none"/>
        </w:rPr>
        <w:t xml:space="preserve"> </w:t>
      </w:r>
    </w:p>
    <w:p w14:paraId="41574FB2" w14:textId="77777777" w:rsidR="00582212" w:rsidRPr="00A32A3A" w:rsidRDefault="00582212" w:rsidP="00582212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W razie braku zgodności pojawi się komunikat o błędzie przy </w:t>
      </w:r>
      <w:r w:rsidR="009C2CE5">
        <w:rPr>
          <w:rFonts w:ascii="Arial" w:hAnsi="Arial" w:cs="Arial"/>
          <w:lang w:eastAsia="x-none"/>
        </w:rPr>
        <w:t>próbie</w:t>
      </w:r>
      <w:r w:rsidR="009C2CE5"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 xml:space="preserve">zapisu danych wprowadzonych i/lub zaktualizowanych w sekcji </w:t>
      </w:r>
      <w:r w:rsidR="00DE5D0D">
        <w:rPr>
          <w:rFonts w:ascii="Arial" w:hAnsi="Arial" w:cs="Arial"/>
          <w:lang w:eastAsia="x-none"/>
        </w:rPr>
        <w:t>G</w:t>
      </w:r>
      <w:r w:rsidRPr="00A32A3A">
        <w:rPr>
          <w:rFonts w:ascii="Arial" w:hAnsi="Arial" w:cs="Arial"/>
          <w:lang w:eastAsia="x-none"/>
        </w:rPr>
        <w:t>.</w:t>
      </w:r>
    </w:p>
    <w:p w14:paraId="4D992F3D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15" w:name="_Toc131690470"/>
      <w:bookmarkStart w:id="316" w:name="_Toc137217821"/>
      <w:bookmarkStart w:id="317" w:name="_Toc175938522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H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Analiza ryzyka</w:t>
      </w:r>
      <w:bookmarkEnd w:id="315"/>
      <w:bookmarkEnd w:id="316"/>
      <w:bookmarkEnd w:id="317"/>
    </w:p>
    <w:p w14:paraId="08B60D42" w14:textId="77777777" w:rsidR="001D5874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  <w:r w:rsidR="00090D92" w:rsidRPr="00A32A3A">
        <w:rPr>
          <w:rFonts w:ascii="Arial" w:hAnsi="Arial" w:cs="Arial"/>
          <w:lang w:eastAsia="x-none"/>
        </w:rPr>
        <w:t xml:space="preserve">Jeśli </w:t>
      </w:r>
      <w:r w:rsidRPr="00A32A3A">
        <w:rPr>
          <w:rFonts w:ascii="Arial" w:hAnsi="Arial" w:cs="Arial"/>
          <w:lang w:eastAsia="x-none"/>
        </w:rPr>
        <w:t>wybier</w:t>
      </w:r>
      <w:r w:rsidR="00090D92" w:rsidRPr="00A32A3A">
        <w:rPr>
          <w:rFonts w:ascii="Arial" w:hAnsi="Arial" w:cs="Arial"/>
          <w:lang w:eastAsia="x-none"/>
        </w:rPr>
        <w:t>zesz</w:t>
      </w:r>
      <w:r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H</w:t>
      </w:r>
      <w:r w:rsidR="00090D92" w:rsidRPr="00A32A3A">
        <w:rPr>
          <w:rFonts w:ascii="Arial" w:hAnsi="Arial" w:cs="Arial"/>
          <w:lang w:eastAsia="x-none"/>
        </w:rPr>
        <w:t>, w</w:t>
      </w:r>
      <w:r w:rsidRPr="00A32A3A">
        <w:rPr>
          <w:rFonts w:ascii="Arial" w:hAnsi="Arial" w:cs="Arial"/>
          <w:lang w:eastAsia="x-none"/>
        </w:rPr>
        <w:t>yświetl</w:t>
      </w:r>
      <w:r w:rsidR="00090D92" w:rsidRPr="00A32A3A">
        <w:rPr>
          <w:rFonts w:ascii="Arial" w:hAnsi="Arial" w:cs="Arial"/>
          <w:lang w:eastAsia="x-none"/>
        </w:rPr>
        <w:t>i</w:t>
      </w:r>
      <w:r w:rsidRPr="00A32A3A">
        <w:rPr>
          <w:rFonts w:ascii="Arial" w:hAnsi="Arial" w:cs="Arial"/>
          <w:lang w:eastAsia="x-none"/>
        </w:rPr>
        <w:t xml:space="preserve"> się następujący ekran:</w:t>
      </w:r>
    </w:p>
    <w:p w14:paraId="4B274523" w14:textId="77777777" w:rsidR="00CE5A20" w:rsidRPr="00A32A3A" w:rsidRDefault="00CE5A20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C943757" w14:textId="721BC68E" w:rsidR="00FF081E" w:rsidRPr="00A32A3A" w:rsidRDefault="004C34B2" w:rsidP="00F94B72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6F14251D" wp14:editId="1EDF285A">
            <wp:extent cx="9856470" cy="3159125"/>
            <wp:effectExtent l="0" t="0" r="0" b="0"/>
            <wp:docPr id="36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BE677" w14:textId="77777777" w:rsidR="00CE5A20" w:rsidRPr="00A32A3A" w:rsidRDefault="00CE5A20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2651F3F" w14:textId="77777777" w:rsidR="00EF2B2B" w:rsidRPr="00A32A3A" w:rsidRDefault="00D635AC" w:rsidP="00F94B72">
      <w:pPr>
        <w:keepNext/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>Opis pól</w:t>
      </w:r>
      <w:r w:rsidR="00F94B72">
        <w:rPr>
          <w:rFonts w:ascii="Arial" w:hAnsi="Arial" w:cs="Arial"/>
          <w:lang w:eastAsia="x-none"/>
        </w:rPr>
        <w:t>,</w:t>
      </w:r>
      <w:r w:rsidR="00EF2B2B" w:rsidRPr="00A32A3A">
        <w:rPr>
          <w:rFonts w:ascii="Arial" w:hAnsi="Arial" w:cs="Arial"/>
        </w:rPr>
        <w:t xml:space="preserve"> które należy wypełnić w trakcie tworzenia </w:t>
      </w:r>
      <w:r w:rsidR="00F94B72">
        <w:rPr>
          <w:rFonts w:ascii="Arial" w:hAnsi="Arial" w:cs="Arial"/>
        </w:rPr>
        <w:t>S</w:t>
      </w:r>
      <w:r w:rsidR="00EF2B2B" w:rsidRPr="00A32A3A">
        <w:rPr>
          <w:rFonts w:ascii="Arial" w:hAnsi="Arial" w:cs="Arial"/>
        </w:rPr>
        <w:t xml:space="preserve">ekcji </w:t>
      </w:r>
      <w:r w:rsidR="005914EC">
        <w:rPr>
          <w:rFonts w:ascii="Arial" w:hAnsi="Arial" w:cs="Arial"/>
        </w:rPr>
        <w:t>H</w:t>
      </w:r>
      <w:r w:rsidR="00EF2B2B" w:rsidRPr="00A32A3A">
        <w:rPr>
          <w:rFonts w:ascii="Arial" w:hAnsi="Arial" w:cs="Arial"/>
        </w:rPr>
        <w:t xml:space="preserve"> 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6"/>
        <w:gridCol w:w="1982"/>
        <w:gridCol w:w="11243"/>
      </w:tblGrid>
      <w:tr w:rsidR="00D635AC" w:rsidRPr="00A32A3A" w14:paraId="2DBE9389" w14:textId="77777777">
        <w:tc>
          <w:tcPr>
            <w:tcW w:w="2296" w:type="dxa"/>
            <w:shd w:val="clear" w:color="auto" w:fill="auto"/>
          </w:tcPr>
          <w:p w14:paraId="0C6CA0B0" w14:textId="77777777" w:rsidR="00D635AC" w:rsidRPr="00A32A3A" w:rsidRDefault="00D635AC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2" w:type="dxa"/>
            <w:shd w:val="clear" w:color="auto" w:fill="auto"/>
          </w:tcPr>
          <w:p w14:paraId="3E5D2986" w14:textId="77777777" w:rsidR="00D635AC" w:rsidRPr="00A32A3A" w:rsidRDefault="00D635AC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43" w:type="dxa"/>
            <w:shd w:val="clear" w:color="auto" w:fill="auto"/>
          </w:tcPr>
          <w:p w14:paraId="170ECC41" w14:textId="77777777" w:rsidR="00D635AC" w:rsidRPr="00A32A3A" w:rsidRDefault="00D635AC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D635AC" w:rsidRPr="00A32A3A" w14:paraId="34123036" w14:textId="77777777">
        <w:tc>
          <w:tcPr>
            <w:tcW w:w="2296" w:type="dxa"/>
            <w:shd w:val="clear" w:color="auto" w:fill="auto"/>
          </w:tcPr>
          <w:p w14:paraId="032EB1E9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Doświadczenie</w:t>
            </w:r>
          </w:p>
        </w:tc>
        <w:tc>
          <w:tcPr>
            <w:tcW w:w="1982" w:type="dxa"/>
            <w:shd w:val="clear" w:color="auto" w:fill="auto"/>
          </w:tcPr>
          <w:p w14:paraId="316BE188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12B7E67E" w14:textId="77777777" w:rsidR="00D635AC" w:rsidRPr="00A32A3A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</w:t>
            </w:r>
            <w:r w:rsidR="00D635AC" w:rsidRPr="00A32A3A">
              <w:rPr>
                <w:rFonts w:ascii="Arial" w:hAnsi="Arial" w:cs="Arial"/>
              </w:rPr>
              <w:t>rótk</w:t>
            </w:r>
            <w:r w:rsidRPr="00A32A3A">
              <w:rPr>
                <w:rFonts w:ascii="Arial" w:hAnsi="Arial" w:cs="Arial"/>
              </w:rPr>
              <w:t>o</w:t>
            </w:r>
            <w:r w:rsidR="00D635AC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 xml:space="preserve">swoje </w:t>
            </w:r>
            <w:r w:rsidR="00D635AC" w:rsidRPr="00A32A3A">
              <w:rPr>
                <w:rFonts w:ascii="Arial" w:hAnsi="Arial" w:cs="Arial"/>
              </w:rPr>
              <w:t>doświadczeni</w:t>
            </w:r>
            <w:r w:rsidRPr="00A32A3A">
              <w:rPr>
                <w:rFonts w:ascii="Arial" w:hAnsi="Arial" w:cs="Arial"/>
              </w:rPr>
              <w:t>e</w:t>
            </w:r>
            <w:r w:rsidR="00D635AC" w:rsidRPr="00A32A3A">
              <w:rPr>
                <w:rFonts w:ascii="Arial" w:hAnsi="Arial" w:cs="Arial"/>
              </w:rPr>
              <w:t xml:space="preserve"> w związku z podobnymi projektami.</w:t>
            </w:r>
          </w:p>
        </w:tc>
      </w:tr>
      <w:tr w:rsidR="00D635AC" w:rsidRPr="00A32A3A" w14:paraId="720360C8" w14:textId="77777777">
        <w:tc>
          <w:tcPr>
            <w:tcW w:w="2296" w:type="dxa"/>
            <w:shd w:val="clear" w:color="auto" w:fill="auto"/>
          </w:tcPr>
          <w:p w14:paraId="38D0698D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sposobu zarządzania projektem</w:t>
            </w:r>
          </w:p>
        </w:tc>
        <w:tc>
          <w:tcPr>
            <w:tcW w:w="1982" w:type="dxa"/>
            <w:shd w:val="clear" w:color="auto" w:fill="auto"/>
          </w:tcPr>
          <w:p w14:paraId="2E6E0936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4E641EEE" w14:textId="77777777" w:rsidR="00D635AC" w:rsidRPr="00A32A3A" w:rsidRDefault="00090D9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</w:t>
            </w:r>
            <w:r w:rsidR="00D635AC" w:rsidRPr="00A32A3A">
              <w:rPr>
                <w:rFonts w:ascii="Arial" w:hAnsi="Arial" w:cs="Arial"/>
              </w:rPr>
              <w:t>rótk</w:t>
            </w:r>
            <w:r w:rsidRPr="00A32A3A">
              <w:rPr>
                <w:rFonts w:ascii="Arial" w:hAnsi="Arial" w:cs="Arial"/>
              </w:rPr>
              <w:t>o</w:t>
            </w:r>
            <w:r w:rsidR="00D635AC" w:rsidRPr="00A32A3A">
              <w:rPr>
                <w:rFonts w:ascii="Arial" w:hAnsi="Arial" w:cs="Arial"/>
              </w:rPr>
              <w:t xml:space="preserve"> spos</w:t>
            </w:r>
            <w:r w:rsidRPr="00A32A3A">
              <w:rPr>
                <w:rFonts w:ascii="Arial" w:hAnsi="Arial" w:cs="Arial"/>
              </w:rPr>
              <w:t>ó</w:t>
            </w:r>
            <w:r w:rsidR="00D635AC" w:rsidRPr="00A32A3A">
              <w:rPr>
                <w:rFonts w:ascii="Arial" w:hAnsi="Arial" w:cs="Arial"/>
              </w:rPr>
              <w:t>b zarządzania projektem, jaki proponuje</w:t>
            </w:r>
            <w:r w:rsidRPr="00A32A3A">
              <w:rPr>
                <w:rFonts w:ascii="Arial" w:hAnsi="Arial" w:cs="Arial"/>
              </w:rPr>
              <w:t>sz</w:t>
            </w:r>
            <w:r w:rsidR="00D635AC" w:rsidRPr="00A32A3A">
              <w:rPr>
                <w:rFonts w:ascii="Arial" w:hAnsi="Arial" w:cs="Arial"/>
              </w:rPr>
              <w:t>.</w:t>
            </w:r>
          </w:p>
        </w:tc>
      </w:tr>
      <w:tr w:rsidR="00D635AC" w:rsidRPr="00A32A3A" w14:paraId="617EA4BD" w14:textId="77777777">
        <w:tc>
          <w:tcPr>
            <w:tcW w:w="2296" w:type="dxa"/>
            <w:shd w:val="clear" w:color="auto" w:fill="auto"/>
          </w:tcPr>
          <w:p w14:paraId="06A4CE13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Opis wkładu rzeczowego</w:t>
            </w:r>
          </w:p>
        </w:tc>
        <w:tc>
          <w:tcPr>
            <w:tcW w:w="1982" w:type="dxa"/>
            <w:shd w:val="clear" w:color="auto" w:fill="auto"/>
          </w:tcPr>
          <w:p w14:paraId="7B82544A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51E88D39" w14:textId="77777777" w:rsidR="00D635AC" w:rsidRPr="00A32A3A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krótko</w:t>
            </w:r>
            <w:r w:rsidR="00D635AC" w:rsidRPr="00A32A3A">
              <w:rPr>
                <w:rFonts w:ascii="Arial" w:hAnsi="Arial" w:cs="Arial"/>
              </w:rPr>
              <w:t xml:space="preserve"> wkład rzeczow</w:t>
            </w:r>
            <w:r w:rsidRPr="00A32A3A">
              <w:rPr>
                <w:rFonts w:ascii="Arial" w:hAnsi="Arial" w:cs="Arial"/>
              </w:rPr>
              <w:t>y</w:t>
            </w:r>
            <w:r w:rsidR="00D635AC" w:rsidRPr="00A32A3A">
              <w:rPr>
                <w:rFonts w:ascii="Arial" w:hAnsi="Arial" w:cs="Arial"/>
              </w:rPr>
              <w:t xml:space="preserve"> wnoszon</w:t>
            </w:r>
            <w:r w:rsidRPr="00A32A3A">
              <w:rPr>
                <w:rFonts w:ascii="Arial" w:hAnsi="Arial" w:cs="Arial"/>
              </w:rPr>
              <w:t>y</w:t>
            </w:r>
            <w:r w:rsidR="00D635AC" w:rsidRPr="00A32A3A">
              <w:rPr>
                <w:rFonts w:ascii="Arial" w:hAnsi="Arial" w:cs="Arial"/>
              </w:rPr>
              <w:t xml:space="preserve"> do projektu.</w:t>
            </w:r>
          </w:p>
        </w:tc>
      </w:tr>
      <w:tr w:rsidR="00D635AC" w:rsidRPr="00A32A3A" w14:paraId="3DE7056B" w14:textId="77777777">
        <w:tc>
          <w:tcPr>
            <w:tcW w:w="2296" w:type="dxa"/>
            <w:shd w:val="clear" w:color="auto" w:fill="auto"/>
          </w:tcPr>
          <w:p w14:paraId="5282C91D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własnych środków finansowych</w:t>
            </w:r>
          </w:p>
        </w:tc>
        <w:tc>
          <w:tcPr>
            <w:tcW w:w="1982" w:type="dxa"/>
            <w:shd w:val="clear" w:color="auto" w:fill="auto"/>
          </w:tcPr>
          <w:p w14:paraId="7E6A514C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4FBDC2CD" w14:textId="77777777" w:rsidR="00D635AC" w:rsidRPr="00A32A3A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Opisz krótko </w:t>
            </w:r>
            <w:r w:rsidR="00D635AC" w:rsidRPr="00A32A3A">
              <w:rPr>
                <w:rFonts w:ascii="Arial" w:hAnsi="Arial" w:cs="Arial"/>
              </w:rPr>
              <w:t>źródł</w:t>
            </w:r>
            <w:r w:rsidRPr="00A32A3A">
              <w:rPr>
                <w:rFonts w:ascii="Arial" w:hAnsi="Arial" w:cs="Arial"/>
              </w:rPr>
              <w:t>a</w:t>
            </w:r>
            <w:r w:rsidR="00D635AC" w:rsidRPr="00A32A3A">
              <w:rPr>
                <w:rFonts w:ascii="Arial" w:hAnsi="Arial" w:cs="Arial"/>
              </w:rPr>
              <w:t xml:space="preserve"> finansowania wkładu własnego.</w:t>
            </w:r>
          </w:p>
        </w:tc>
      </w:tr>
      <w:tr w:rsidR="00D635AC" w:rsidRPr="00A32A3A" w14:paraId="701C260F" w14:textId="77777777">
        <w:tc>
          <w:tcPr>
            <w:tcW w:w="2296" w:type="dxa"/>
            <w:shd w:val="clear" w:color="auto" w:fill="auto"/>
          </w:tcPr>
          <w:p w14:paraId="62C7B6A1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Analiza ryzyka w</w:t>
            </w:r>
            <w:r w:rsidR="00CE5A20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>projekcie – nie dotyczy</w:t>
            </w:r>
          </w:p>
        </w:tc>
        <w:tc>
          <w:tcPr>
            <w:tcW w:w="1982" w:type="dxa"/>
            <w:shd w:val="clear" w:color="auto" w:fill="auto"/>
          </w:tcPr>
          <w:p w14:paraId="22B639BF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43" w:type="dxa"/>
            <w:shd w:val="clear" w:color="auto" w:fill="auto"/>
          </w:tcPr>
          <w:p w14:paraId="43D22682" w14:textId="77777777" w:rsidR="00D635AC" w:rsidRPr="00A32A3A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</w:t>
            </w:r>
            <w:r w:rsidR="00D635AC" w:rsidRPr="00A32A3A">
              <w:rPr>
                <w:rFonts w:ascii="Arial" w:hAnsi="Arial" w:cs="Arial"/>
              </w:rPr>
              <w:t xml:space="preserve">znacz, czy projekt podlega analizie ryzyka (wynika to z warunków naboru). Tylko jeśli projekt podlega analizie ryzyka, należy uzupełnić listę ryzyk. </w:t>
            </w:r>
          </w:p>
        </w:tc>
      </w:tr>
    </w:tbl>
    <w:p w14:paraId="02ED0FAE" w14:textId="77777777" w:rsidR="00D635AC" w:rsidRPr="00A32A3A" w:rsidRDefault="00D635AC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B7F2DFF" w14:textId="77777777" w:rsidR="00D635AC" w:rsidRPr="00A32A3A" w:rsidRDefault="00D635AC" w:rsidP="00D635AC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wskaźnik Analizy ryzyka w projekcie </w:t>
      </w:r>
      <w:r w:rsidRPr="00A32A3A">
        <w:rPr>
          <w:rFonts w:ascii="Arial" w:hAnsi="Arial" w:cs="Arial"/>
          <w:b/>
          <w:i/>
          <w:lang w:eastAsia="x-none"/>
        </w:rPr>
        <w:t>Nie dotyczy</w:t>
      </w:r>
      <w:r w:rsidRPr="00A32A3A">
        <w:rPr>
          <w:rFonts w:ascii="Arial" w:hAnsi="Arial" w:cs="Arial"/>
          <w:lang w:eastAsia="x-none"/>
        </w:rPr>
        <w:t xml:space="preserve"> zostanie zaznaczony, tabela listy ryzyk nie wyświetla się. Jeśli nie jest odznaczony, może</w:t>
      </w:r>
      <w:r w:rsidR="00090D92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przystąpić do wypełniania tabeli ryzyk. Po kliknięciu na ikonę „+” na pasku </w:t>
      </w:r>
      <w:r w:rsidRPr="00A32A3A">
        <w:rPr>
          <w:rFonts w:ascii="Arial" w:hAnsi="Arial" w:cs="Arial"/>
          <w:b/>
          <w:i/>
          <w:lang w:eastAsia="x-none"/>
        </w:rPr>
        <w:t>Lista ryzyk</w:t>
      </w:r>
      <w:r w:rsidRPr="00A32A3A">
        <w:rPr>
          <w:rFonts w:ascii="Arial" w:hAnsi="Arial" w:cs="Arial"/>
          <w:lang w:eastAsia="x-none"/>
        </w:rPr>
        <w:t xml:space="preserve"> wyświetla się następujące okienko z polem do wyboru:</w:t>
      </w:r>
    </w:p>
    <w:p w14:paraId="39147ACA" w14:textId="323D8F47" w:rsidR="00571D9F" w:rsidRDefault="004C34B2" w:rsidP="00496C03">
      <w:pPr>
        <w:spacing w:line="360" w:lineRule="auto"/>
        <w:jc w:val="both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72E0AB17" wp14:editId="3C76BD00">
            <wp:extent cx="9868535" cy="2446020"/>
            <wp:effectExtent l="0" t="0" r="0" b="0"/>
            <wp:docPr id="37" name="Obraz 525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5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7581E" w14:textId="77777777" w:rsidR="00F94B72" w:rsidRPr="00A32A3A" w:rsidRDefault="00F94B72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1BC74B4" w14:textId="77777777" w:rsidR="00EF2B2B" w:rsidRPr="00A32A3A" w:rsidRDefault="00420F39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>Opis pól</w:t>
      </w:r>
      <w:r w:rsidR="00F94B72">
        <w:rPr>
          <w:rFonts w:ascii="Arial" w:hAnsi="Arial" w:cs="Arial"/>
          <w:lang w:eastAsia="x-none"/>
        </w:rPr>
        <w:t xml:space="preserve">, </w:t>
      </w:r>
      <w:r w:rsidR="00EF2B2B" w:rsidRPr="00A32A3A">
        <w:rPr>
          <w:rFonts w:ascii="Arial" w:hAnsi="Arial" w:cs="Arial"/>
        </w:rPr>
        <w:t xml:space="preserve">które należy wypełnić w trakcie tworzenia </w:t>
      </w:r>
      <w:r w:rsidR="00F94B72">
        <w:rPr>
          <w:rFonts w:ascii="Arial" w:hAnsi="Arial" w:cs="Arial"/>
        </w:rPr>
        <w:t>S</w:t>
      </w:r>
      <w:r w:rsidR="00EF2B2B" w:rsidRPr="00A32A3A">
        <w:rPr>
          <w:rFonts w:ascii="Arial" w:hAnsi="Arial" w:cs="Arial"/>
        </w:rPr>
        <w:t xml:space="preserve">ekcji </w:t>
      </w:r>
      <w:r w:rsidR="005914EC">
        <w:rPr>
          <w:rFonts w:ascii="Arial" w:hAnsi="Arial" w:cs="Arial"/>
        </w:rPr>
        <w:t>H</w:t>
      </w:r>
      <w:r w:rsidR="005914EC" w:rsidRPr="00A32A3A">
        <w:rPr>
          <w:rFonts w:ascii="Arial" w:hAnsi="Arial" w:cs="Arial"/>
        </w:rPr>
        <w:t xml:space="preserve"> </w:t>
      </w:r>
      <w:r w:rsidR="00EF2B2B" w:rsidRPr="00A32A3A">
        <w:rPr>
          <w:rFonts w:ascii="Arial" w:hAnsi="Arial" w:cs="Arial"/>
        </w:rPr>
        <w:t>nowego Wniosku o dofinansowanie w przypadku dołączenia analizy ryzyka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7"/>
        <w:gridCol w:w="1935"/>
        <w:gridCol w:w="10649"/>
      </w:tblGrid>
      <w:tr w:rsidR="00715690" w:rsidRPr="00A32A3A" w14:paraId="3B42151E" w14:textId="77777777">
        <w:tc>
          <w:tcPr>
            <w:tcW w:w="2296" w:type="dxa"/>
            <w:shd w:val="clear" w:color="auto" w:fill="auto"/>
          </w:tcPr>
          <w:p w14:paraId="45D5F641" w14:textId="77777777" w:rsidR="00715690" w:rsidRPr="00A32A3A" w:rsidRDefault="00715690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2" w:type="dxa"/>
            <w:shd w:val="clear" w:color="auto" w:fill="auto"/>
          </w:tcPr>
          <w:p w14:paraId="3C5505CA" w14:textId="77777777" w:rsidR="00715690" w:rsidRPr="00A32A3A" w:rsidRDefault="00715690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43" w:type="dxa"/>
            <w:shd w:val="clear" w:color="auto" w:fill="auto"/>
          </w:tcPr>
          <w:p w14:paraId="24CBD89F" w14:textId="77777777" w:rsidR="00715690" w:rsidRPr="00A32A3A" w:rsidRDefault="00715690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861747" w:rsidRPr="00A32A3A" w14:paraId="5C7FC231" w14:textId="77777777">
        <w:tc>
          <w:tcPr>
            <w:tcW w:w="2296" w:type="dxa"/>
            <w:shd w:val="clear" w:color="auto" w:fill="auto"/>
          </w:tcPr>
          <w:p w14:paraId="7130F311" w14:textId="77777777" w:rsidR="00861747" w:rsidRPr="00A32A3A" w:rsidRDefault="00861747" w:rsidP="00861747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lastRenderedPageBreak/>
              <w:t>Lista ryzyk</w:t>
            </w:r>
          </w:p>
        </w:tc>
        <w:tc>
          <w:tcPr>
            <w:tcW w:w="1982" w:type="dxa"/>
            <w:shd w:val="clear" w:color="auto" w:fill="auto"/>
          </w:tcPr>
          <w:p w14:paraId="7DE9C4D7" w14:textId="77777777" w:rsidR="00861747" w:rsidRPr="00A32A3A" w:rsidRDefault="00861747" w:rsidP="00861747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43" w:type="dxa"/>
            <w:shd w:val="clear" w:color="auto" w:fill="auto"/>
          </w:tcPr>
          <w:p w14:paraId="0C315B14" w14:textId="77777777" w:rsidR="00861747" w:rsidRPr="00A32A3A" w:rsidRDefault="00861747" w:rsidP="00861747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Edytowalna tylko wtedy, jeśli projekt podlega analizie ryzyka. Ryzyka dodaje się poprzez kliknięcie na ikonę „+” na tytule listy</w:t>
            </w:r>
            <w:r w:rsidR="00D635AC" w:rsidRPr="00A32A3A">
              <w:rPr>
                <w:rFonts w:ascii="Arial" w:hAnsi="Arial" w:cs="Arial"/>
                <w:b/>
              </w:rPr>
              <w:t xml:space="preserve">, a </w:t>
            </w:r>
            <w:r w:rsidR="00BA6B35" w:rsidRPr="00A32A3A">
              <w:rPr>
                <w:rFonts w:ascii="Arial" w:hAnsi="Arial" w:cs="Arial"/>
                <w:b/>
              </w:rPr>
              <w:t>usuwa się poprzez kliknięcie na ikonę „x” na tytule poszczególnego ryzyka.</w:t>
            </w:r>
          </w:p>
        </w:tc>
      </w:tr>
      <w:tr w:rsidR="00861747" w:rsidRPr="00A32A3A" w14:paraId="1A19F908" w14:textId="77777777">
        <w:tc>
          <w:tcPr>
            <w:tcW w:w="2296" w:type="dxa"/>
            <w:shd w:val="clear" w:color="auto" w:fill="auto"/>
          </w:tcPr>
          <w:p w14:paraId="2C49A6EC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zidentyfikowanego ryzyka</w:t>
            </w:r>
          </w:p>
        </w:tc>
        <w:tc>
          <w:tcPr>
            <w:tcW w:w="1982" w:type="dxa"/>
            <w:shd w:val="clear" w:color="auto" w:fill="auto"/>
          </w:tcPr>
          <w:p w14:paraId="20956C66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1F6C5588" w14:textId="77777777" w:rsidR="00861747" w:rsidRPr="00A32A3A" w:rsidRDefault="004872A8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krótko</w:t>
            </w:r>
            <w:r w:rsidR="00861747" w:rsidRPr="00A32A3A">
              <w:rPr>
                <w:rFonts w:ascii="Arial" w:hAnsi="Arial" w:cs="Arial"/>
              </w:rPr>
              <w:t xml:space="preserve"> zidentyfikowane ryzyk</w:t>
            </w:r>
            <w:r w:rsidRPr="00A32A3A">
              <w:rPr>
                <w:rFonts w:ascii="Arial" w:hAnsi="Arial" w:cs="Arial"/>
              </w:rPr>
              <w:t>o</w:t>
            </w:r>
            <w:r w:rsidR="00861747" w:rsidRPr="00A32A3A">
              <w:rPr>
                <w:rFonts w:ascii="Arial" w:hAnsi="Arial" w:cs="Arial"/>
              </w:rPr>
              <w:t xml:space="preserve"> związanego z realizacja projektu.</w:t>
            </w:r>
          </w:p>
        </w:tc>
      </w:tr>
      <w:tr w:rsidR="00861747" w:rsidRPr="00A32A3A" w14:paraId="551A2FA6" w14:textId="77777777">
        <w:tc>
          <w:tcPr>
            <w:tcW w:w="2296" w:type="dxa"/>
            <w:shd w:val="clear" w:color="auto" w:fill="auto"/>
          </w:tcPr>
          <w:p w14:paraId="71736B57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Prawdopodobieństwo wystąpienia</w:t>
            </w:r>
          </w:p>
        </w:tc>
        <w:tc>
          <w:tcPr>
            <w:tcW w:w="1982" w:type="dxa"/>
            <w:shd w:val="clear" w:color="auto" w:fill="auto"/>
          </w:tcPr>
          <w:p w14:paraId="73E9D4B9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43" w:type="dxa"/>
            <w:shd w:val="clear" w:color="auto" w:fill="auto"/>
          </w:tcPr>
          <w:p w14:paraId="6C92C19A" w14:textId="77777777" w:rsidR="00861747" w:rsidRPr="00A32A3A" w:rsidRDefault="00090D92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</w:t>
            </w:r>
            <w:r w:rsidR="00F85D7D" w:rsidRPr="00A32A3A">
              <w:rPr>
                <w:rFonts w:ascii="Arial" w:hAnsi="Arial" w:cs="Arial"/>
              </w:rPr>
              <w:t xml:space="preserve"> z listy wartość określającą stopień ryzyka.</w:t>
            </w:r>
          </w:p>
        </w:tc>
      </w:tr>
      <w:tr w:rsidR="00861747" w:rsidRPr="00A32A3A" w14:paraId="6AF8358B" w14:textId="77777777">
        <w:tc>
          <w:tcPr>
            <w:tcW w:w="2296" w:type="dxa"/>
            <w:shd w:val="clear" w:color="auto" w:fill="auto"/>
          </w:tcPr>
          <w:p w14:paraId="68A2D323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Skutek wystąpienia</w:t>
            </w:r>
          </w:p>
        </w:tc>
        <w:tc>
          <w:tcPr>
            <w:tcW w:w="1982" w:type="dxa"/>
            <w:shd w:val="clear" w:color="auto" w:fill="auto"/>
          </w:tcPr>
          <w:p w14:paraId="498ACBC4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43" w:type="dxa"/>
            <w:shd w:val="clear" w:color="auto" w:fill="auto"/>
          </w:tcPr>
          <w:p w14:paraId="6CB8072D" w14:textId="77777777" w:rsidR="00861747" w:rsidRPr="00A32A3A" w:rsidRDefault="004872A8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</w:t>
            </w:r>
            <w:r w:rsidR="00F85D7D" w:rsidRPr="00A32A3A">
              <w:rPr>
                <w:rFonts w:ascii="Arial" w:hAnsi="Arial" w:cs="Arial"/>
              </w:rPr>
              <w:t xml:space="preserve"> z listy wartość określająca skutek, jaki niesie w sobie opisywane ryzyko.</w:t>
            </w:r>
          </w:p>
        </w:tc>
      </w:tr>
      <w:tr w:rsidR="00861747" w:rsidRPr="00A32A3A" w14:paraId="0F45E02F" w14:textId="77777777">
        <w:tc>
          <w:tcPr>
            <w:tcW w:w="2296" w:type="dxa"/>
            <w:shd w:val="clear" w:color="auto" w:fill="auto"/>
          </w:tcPr>
          <w:p w14:paraId="4F2AFA6D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Mechanizmy zapobiegania</w:t>
            </w:r>
          </w:p>
        </w:tc>
        <w:tc>
          <w:tcPr>
            <w:tcW w:w="1982" w:type="dxa"/>
            <w:shd w:val="clear" w:color="auto" w:fill="auto"/>
          </w:tcPr>
          <w:p w14:paraId="3ED5F4D9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311F0D16" w14:textId="77777777" w:rsidR="00861747" w:rsidRPr="00A32A3A" w:rsidRDefault="004872A8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krótko</w:t>
            </w:r>
            <w:r w:rsidR="00861747" w:rsidRPr="00A32A3A">
              <w:rPr>
                <w:rFonts w:ascii="Arial" w:hAnsi="Arial" w:cs="Arial"/>
              </w:rPr>
              <w:t xml:space="preserve"> mechanizm</w:t>
            </w:r>
            <w:r w:rsidRPr="00A32A3A">
              <w:rPr>
                <w:rFonts w:ascii="Arial" w:hAnsi="Arial" w:cs="Arial"/>
              </w:rPr>
              <w:t>y</w:t>
            </w:r>
            <w:r w:rsidR="00861747" w:rsidRPr="00A32A3A">
              <w:rPr>
                <w:rFonts w:ascii="Arial" w:hAnsi="Arial" w:cs="Arial"/>
              </w:rPr>
              <w:t xml:space="preserve"> kontroln</w:t>
            </w:r>
            <w:r w:rsidRPr="00A32A3A">
              <w:rPr>
                <w:rFonts w:ascii="Arial" w:hAnsi="Arial" w:cs="Arial"/>
              </w:rPr>
              <w:t>e</w:t>
            </w:r>
            <w:r w:rsidR="00F85D7D" w:rsidRPr="00A32A3A">
              <w:rPr>
                <w:rFonts w:ascii="Arial" w:hAnsi="Arial" w:cs="Arial"/>
              </w:rPr>
              <w:t>, które zamierza</w:t>
            </w:r>
            <w:r w:rsidRPr="00A32A3A">
              <w:rPr>
                <w:rFonts w:ascii="Arial" w:hAnsi="Arial" w:cs="Arial"/>
              </w:rPr>
              <w:t>sz</w:t>
            </w:r>
            <w:r w:rsidR="00F85D7D" w:rsidRPr="00A32A3A">
              <w:rPr>
                <w:rFonts w:ascii="Arial" w:hAnsi="Arial" w:cs="Arial"/>
              </w:rPr>
              <w:t xml:space="preserve"> zastosować, aby obniżyć opisywanie ryzyko.</w:t>
            </w:r>
          </w:p>
        </w:tc>
      </w:tr>
    </w:tbl>
    <w:p w14:paraId="06B620BA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4123526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18" w:name="_Toc131690471"/>
      <w:bookmarkStart w:id="319" w:name="_Toc137217822"/>
      <w:bookmarkStart w:id="320" w:name="_Toc175938523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I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Dodatkowe informacje</w:t>
      </w:r>
      <w:bookmarkEnd w:id="318"/>
      <w:bookmarkEnd w:id="319"/>
      <w:bookmarkEnd w:id="320"/>
    </w:p>
    <w:p w14:paraId="198DA16A" w14:textId="77777777" w:rsidR="00F2511A" w:rsidRPr="00A32A3A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  <w:r w:rsidR="00AB3342" w:rsidRPr="00A32A3A">
        <w:rPr>
          <w:rFonts w:ascii="Arial" w:hAnsi="Arial" w:cs="Arial"/>
          <w:lang w:eastAsia="x-none"/>
        </w:rPr>
        <w:t>Je</w:t>
      </w:r>
      <w:r w:rsidR="00F94B72">
        <w:rPr>
          <w:rFonts w:ascii="Arial" w:hAnsi="Arial" w:cs="Arial"/>
          <w:lang w:eastAsia="x-none"/>
        </w:rPr>
        <w:t>ś</w:t>
      </w:r>
      <w:r w:rsidR="00AB3342" w:rsidRPr="00A32A3A">
        <w:rPr>
          <w:rFonts w:ascii="Arial" w:hAnsi="Arial" w:cs="Arial"/>
          <w:lang w:eastAsia="x-none"/>
        </w:rPr>
        <w:t xml:space="preserve">li </w:t>
      </w:r>
      <w:r w:rsidRPr="00A32A3A">
        <w:rPr>
          <w:rFonts w:ascii="Arial" w:hAnsi="Arial" w:cs="Arial"/>
          <w:lang w:eastAsia="x-none"/>
        </w:rPr>
        <w:t>wybier</w:t>
      </w:r>
      <w:r w:rsidR="00AB3342" w:rsidRPr="00A32A3A">
        <w:rPr>
          <w:rFonts w:ascii="Arial" w:hAnsi="Arial" w:cs="Arial"/>
          <w:lang w:eastAsia="x-none"/>
        </w:rPr>
        <w:t>zesz</w:t>
      </w:r>
      <w:r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I</w:t>
      </w:r>
      <w:r w:rsidR="00AB3342" w:rsidRPr="00A32A3A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="00AB3342" w:rsidRPr="00A32A3A">
        <w:rPr>
          <w:rFonts w:ascii="Arial" w:hAnsi="Arial" w:cs="Arial"/>
          <w:lang w:eastAsia="x-none"/>
        </w:rPr>
        <w:t>w</w:t>
      </w:r>
      <w:r w:rsidRPr="00A32A3A">
        <w:rPr>
          <w:rFonts w:ascii="Arial" w:hAnsi="Arial" w:cs="Arial"/>
          <w:lang w:eastAsia="x-none"/>
        </w:rPr>
        <w:t>yświetl</w:t>
      </w:r>
      <w:r w:rsidR="00AB3342" w:rsidRPr="00A32A3A">
        <w:rPr>
          <w:rFonts w:ascii="Arial" w:hAnsi="Arial" w:cs="Arial"/>
          <w:lang w:eastAsia="x-none"/>
        </w:rPr>
        <w:t>i</w:t>
      </w:r>
      <w:r w:rsidRPr="00A32A3A">
        <w:rPr>
          <w:rFonts w:ascii="Arial" w:hAnsi="Arial" w:cs="Arial"/>
          <w:lang w:eastAsia="x-none"/>
        </w:rPr>
        <w:t xml:space="preserve"> się ekran z dodatkowymi polami</w:t>
      </w:r>
      <w:r w:rsidR="00AB3342" w:rsidRPr="00A32A3A">
        <w:rPr>
          <w:rFonts w:ascii="Arial" w:hAnsi="Arial" w:cs="Arial"/>
          <w:lang w:eastAsia="x-none"/>
        </w:rPr>
        <w:t xml:space="preserve">. Zakres pól może </w:t>
      </w:r>
      <w:r w:rsidR="00F94B72" w:rsidRPr="00A32A3A">
        <w:rPr>
          <w:rFonts w:ascii="Arial" w:hAnsi="Arial" w:cs="Arial"/>
          <w:lang w:eastAsia="x-none"/>
        </w:rPr>
        <w:t>różnić</w:t>
      </w:r>
      <w:r w:rsidR="00AB3342" w:rsidRPr="00A32A3A">
        <w:rPr>
          <w:rFonts w:ascii="Arial" w:hAnsi="Arial" w:cs="Arial"/>
          <w:lang w:eastAsia="x-none"/>
        </w:rPr>
        <w:t xml:space="preserve"> się w zależności od naboru</w:t>
      </w:r>
      <w:r w:rsidRPr="00A32A3A">
        <w:rPr>
          <w:rFonts w:ascii="Arial" w:hAnsi="Arial" w:cs="Arial"/>
          <w:lang w:eastAsia="x-none"/>
        </w:rPr>
        <w:t xml:space="preserve">. </w:t>
      </w:r>
      <w:r w:rsidR="00F2511A" w:rsidRPr="00A32A3A">
        <w:rPr>
          <w:rFonts w:ascii="Arial" w:hAnsi="Arial" w:cs="Arial"/>
          <w:lang w:eastAsia="x-none"/>
        </w:rPr>
        <w:t>Pola te mogą być polami tekstowymi, polami numerycznymi, datami, albo też polami do wyboru, gdzie może</w:t>
      </w:r>
      <w:r w:rsidR="00AB3342" w:rsidRPr="00A32A3A">
        <w:rPr>
          <w:rFonts w:ascii="Arial" w:hAnsi="Arial" w:cs="Arial"/>
          <w:lang w:eastAsia="x-none"/>
        </w:rPr>
        <w:t>sz</w:t>
      </w:r>
      <w:r w:rsidR="00F2511A" w:rsidRPr="00A32A3A">
        <w:rPr>
          <w:rFonts w:ascii="Arial" w:hAnsi="Arial" w:cs="Arial"/>
          <w:lang w:eastAsia="x-none"/>
        </w:rPr>
        <w:t xml:space="preserve"> wybrać albo </w:t>
      </w:r>
      <w:r w:rsidR="005A6E2A" w:rsidRPr="00A32A3A">
        <w:rPr>
          <w:rFonts w:ascii="Arial" w:hAnsi="Arial" w:cs="Arial"/>
          <w:lang w:eastAsia="x-none"/>
        </w:rPr>
        <w:t>jedną,</w:t>
      </w:r>
      <w:r w:rsidR="00F2511A" w:rsidRPr="00A32A3A">
        <w:rPr>
          <w:rFonts w:ascii="Arial" w:hAnsi="Arial" w:cs="Arial"/>
          <w:lang w:eastAsia="x-none"/>
        </w:rPr>
        <w:t xml:space="preserve"> albo kilka wartości z listy.</w:t>
      </w:r>
    </w:p>
    <w:p w14:paraId="6976123B" w14:textId="77777777" w:rsidR="001D5874" w:rsidRPr="00A32A3A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Sekcja ta może mieć</w:t>
      </w:r>
      <w:r w:rsidR="00F2511A" w:rsidRPr="00A32A3A">
        <w:rPr>
          <w:rFonts w:ascii="Arial" w:hAnsi="Arial" w:cs="Arial"/>
          <w:lang w:eastAsia="x-none"/>
        </w:rPr>
        <w:t>, dl</w:t>
      </w:r>
      <w:r w:rsidR="00AB3342" w:rsidRPr="00A32A3A">
        <w:rPr>
          <w:rFonts w:ascii="Arial" w:hAnsi="Arial" w:cs="Arial"/>
          <w:lang w:eastAsia="x-none"/>
        </w:rPr>
        <w:t>a</w:t>
      </w:r>
      <w:r w:rsidR="00F2511A" w:rsidRPr="00A32A3A">
        <w:rPr>
          <w:rFonts w:ascii="Arial" w:hAnsi="Arial" w:cs="Arial"/>
          <w:lang w:eastAsia="x-none"/>
        </w:rPr>
        <w:t xml:space="preserve"> przykładu,</w:t>
      </w:r>
      <w:r w:rsidRPr="00A32A3A">
        <w:rPr>
          <w:rFonts w:ascii="Arial" w:hAnsi="Arial" w:cs="Arial"/>
          <w:lang w:eastAsia="x-none"/>
        </w:rPr>
        <w:t xml:space="preserve"> następując</w:t>
      </w:r>
      <w:r w:rsidR="00F2511A" w:rsidRPr="00A32A3A">
        <w:rPr>
          <w:rFonts w:ascii="Arial" w:hAnsi="Arial" w:cs="Arial"/>
          <w:lang w:eastAsia="x-none"/>
        </w:rPr>
        <w:t>ą</w:t>
      </w:r>
      <w:r w:rsidRPr="00A32A3A">
        <w:rPr>
          <w:rFonts w:ascii="Arial" w:hAnsi="Arial" w:cs="Arial"/>
          <w:lang w:eastAsia="x-none"/>
        </w:rPr>
        <w:t xml:space="preserve"> postać:</w:t>
      </w:r>
    </w:p>
    <w:p w14:paraId="71A66082" w14:textId="23963FE6" w:rsidR="00F2511A" w:rsidRPr="00A32A3A" w:rsidRDefault="004C34B2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lastRenderedPageBreak/>
        <w:drawing>
          <wp:inline distT="0" distB="0" distL="0" distR="0" wp14:anchorId="30107E61" wp14:editId="4D7BDB3B">
            <wp:extent cx="9856470" cy="3016250"/>
            <wp:effectExtent l="0" t="0" r="0" b="0"/>
            <wp:docPr id="38" name="Obraz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15DD4" w14:textId="77777777" w:rsidR="00585A75" w:rsidRPr="00A32A3A" w:rsidRDefault="00585A75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9095891" w14:textId="77777777" w:rsidR="00F2511A" w:rsidRPr="00A32A3A" w:rsidRDefault="00F2511A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Obok każdego pola znajdują się ikon</w:t>
      </w:r>
      <w:r w:rsidR="00AB3342" w:rsidRPr="00A32A3A">
        <w:rPr>
          <w:rFonts w:ascii="Arial" w:hAnsi="Arial" w:cs="Arial"/>
          <w:lang w:eastAsia="x-none"/>
        </w:rPr>
        <w:t>y</w:t>
      </w:r>
      <w:r w:rsidRPr="00A32A3A">
        <w:rPr>
          <w:rFonts w:ascii="Arial" w:hAnsi="Arial" w:cs="Arial"/>
          <w:lang w:eastAsia="x-none"/>
        </w:rPr>
        <w:t xml:space="preserve"> z informacją kontekstową odnośnie ich formatu i znaczenia. Niektóre z tych pól mogą być obowiązkowe.</w:t>
      </w:r>
      <w:r w:rsidR="005A6E2A" w:rsidRPr="00A32A3A">
        <w:rPr>
          <w:rFonts w:ascii="Arial" w:hAnsi="Arial" w:cs="Arial"/>
          <w:lang w:eastAsia="x-none"/>
        </w:rPr>
        <w:t xml:space="preserve"> Maksymalna ilość pól dostępnych w tej sekcji jest ograniczona do 20.</w:t>
      </w:r>
    </w:p>
    <w:p w14:paraId="7697A89C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32C6547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21" w:name="_Toc131690472"/>
      <w:bookmarkStart w:id="322" w:name="_Toc137217823"/>
      <w:bookmarkStart w:id="323" w:name="_Toc175938524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J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Oświadczenia</w:t>
      </w:r>
      <w:bookmarkEnd w:id="321"/>
      <w:bookmarkEnd w:id="322"/>
      <w:bookmarkEnd w:id="323"/>
    </w:p>
    <w:p w14:paraId="49363154" w14:textId="77777777" w:rsidR="001D5874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  <w:r w:rsidR="00AB3342" w:rsidRPr="00A32A3A">
        <w:rPr>
          <w:rFonts w:ascii="Arial" w:hAnsi="Arial" w:cs="Arial"/>
          <w:lang w:eastAsia="x-none"/>
        </w:rPr>
        <w:t xml:space="preserve">Jeśli </w:t>
      </w:r>
      <w:r w:rsidRPr="00A32A3A">
        <w:rPr>
          <w:rFonts w:ascii="Arial" w:hAnsi="Arial" w:cs="Arial"/>
          <w:lang w:eastAsia="x-none"/>
        </w:rPr>
        <w:t>wybier</w:t>
      </w:r>
      <w:r w:rsidR="00AB3342" w:rsidRPr="00A32A3A">
        <w:rPr>
          <w:rFonts w:ascii="Arial" w:hAnsi="Arial" w:cs="Arial"/>
          <w:lang w:eastAsia="x-none"/>
        </w:rPr>
        <w:t>zesz</w:t>
      </w:r>
      <w:r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J</w:t>
      </w:r>
      <w:r w:rsidR="00AB3342" w:rsidRPr="00A32A3A">
        <w:rPr>
          <w:rFonts w:ascii="Arial" w:hAnsi="Arial" w:cs="Arial"/>
          <w:lang w:eastAsia="x-none"/>
        </w:rPr>
        <w:t>, w</w:t>
      </w:r>
      <w:r w:rsidRPr="00A32A3A">
        <w:rPr>
          <w:rFonts w:ascii="Arial" w:hAnsi="Arial" w:cs="Arial"/>
          <w:lang w:eastAsia="x-none"/>
        </w:rPr>
        <w:t>yświetl</w:t>
      </w:r>
      <w:r w:rsidR="00AB3342" w:rsidRPr="00A32A3A">
        <w:rPr>
          <w:rFonts w:ascii="Arial" w:hAnsi="Arial" w:cs="Arial"/>
          <w:lang w:eastAsia="x-none"/>
        </w:rPr>
        <w:t>i</w:t>
      </w:r>
      <w:r w:rsidRPr="00A32A3A">
        <w:rPr>
          <w:rFonts w:ascii="Arial" w:hAnsi="Arial" w:cs="Arial"/>
          <w:lang w:eastAsia="x-none"/>
        </w:rPr>
        <w:t xml:space="preserve"> się ekran z oświadczeniami, które zostały określone we wzorze wniosku o dofinansowanie dołączonym do naboru, z którego został utworzony edytowany wniosek o dofinansowanie. Sekcja ta może mieć następująca postać:</w:t>
      </w:r>
    </w:p>
    <w:p w14:paraId="3F0F49DE" w14:textId="77777777" w:rsidR="00CE5A20" w:rsidRPr="00A32A3A" w:rsidRDefault="00CE5A20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891A822" w14:textId="7CD227A3" w:rsidR="00585A75" w:rsidRPr="00A32A3A" w:rsidRDefault="004C34B2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03CD0DCF" wp14:editId="2FF8F4C0">
            <wp:extent cx="9523730" cy="3479165"/>
            <wp:effectExtent l="0" t="0" r="0" b="0"/>
            <wp:docPr id="39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73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BFC11" w14:textId="77777777" w:rsidR="008F5A57" w:rsidRPr="00A32A3A" w:rsidRDefault="008F5A57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631D83D" w14:textId="77777777" w:rsidR="00585A75" w:rsidRPr="00A32A3A" w:rsidRDefault="008F5A57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W każdym oświadczeniu wnioskodawca powinien wybrać jedna z możliwych opcji: </w:t>
      </w:r>
      <w:r w:rsidRPr="00A32A3A">
        <w:rPr>
          <w:rFonts w:ascii="Arial" w:hAnsi="Arial" w:cs="Arial"/>
          <w:b/>
          <w:i/>
          <w:lang w:eastAsia="x-none"/>
        </w:rPr>
        <w:t>Tak, Nie, Nie dotyczy</w:t>
      </w:r>
      <w:r w:rsidRPr="00A32A3A">
        <w:rPr>
          <w:rFonts w:ascii="Arial" w:hAnsi="Arial" w:cs="Arial"/>
          <w:lang w:eastAsia="x-none"/>
        </w:rPr>
        <w:t xml:space="preserve">. Niektóre oświadczenia prezentują jedynie dwie opcje. </w:t>
      </w:r>
      <w:r w:rsidR="00AB3342" w:rsidRPr="00A32A3A">
        <w:rPr>
          <w:rFonts w:ascii="Arial" w:hAnsi="Arial" w:cs="Arial"/>
          <w:lang w:eastAsia="x-none"/>
        </w:rPr>
        <w:t xml:space="preserve">Nie można zapisać sekcji bez zaznaczenia jednej z opcji. </w:t>
      </w:r>
    </w:p>
    <w:p w14:paraId="7141819C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24" w:name="_Toc131690473"/>
      <w:bookmarkStart w:id="325" w:name="_Toc137217824"/>
      <w:bookmarkStart w:id="326" w:name="_Toc175938525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K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Załączniki</w:t>
      </w:r>
      <w:bookmarkEnd w:id="324"/>
      <w:bookmarkEnd w:id="325"/>
      <w:bookmarkEnd w:id="326"/>
    </w:p>
    <w:p w14:paraId="79163BC6" w14:textId="77777777" w:rsidR="001D5874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  <w:r w:rsidR="00AB3342" w:rsidRPr="00A32A3A">
        <w:rPr>
          <w:rFonts w:ascii="Arial" w:hAnsi="Arial" w:cs="Arial"/>
          <w:lang w:eastAsia="x-none"/>
        </w:rPr>
        <w:t xml:space="preserve">Jeśli </w:t>
      </w:r>
      <w:r w:rsidRPr="00A32A3A">
        <w:rPr>
          <w:rFonts w:ascii="Arial" w:hAnsi="Arial" w:cs="Arial"/>
          <w:lang w:eastAsia="x-none"/>
        </w:rPr>
        <w:t>wybier</w:t>
      </w:r>
      <w:r w:rsidR="00AB3342" w:rsidRPr="00A32A3A">
        <w:rPr>
          <w:rFonts w:ascii="Arial" w:hAnsi="Arial" w:cs="Arial"/>
          <w:lang w:eastAsia="x-none"/>
        </w:rPr>
        <w:t>zesz</w:t>
      </w:r>
      <w:r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K</w:t>
      </w:r>
      <w:r w:rsidR="00AB3342" w:rsidRPr="00A32A3A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ab/>
      </w:r>
      <w:r w:rsidR="00AB3342" w:rsidRPr="00A32A3A">
        <w:rPr>
          <w:rFonts w:ascii="Arial" w:hAnsi="Arial" w:cs="Arial"/>
          <w:lang w:eastAsia="x-none"/>
        </w:rPr>
        <w:t>w</w:t>
      </w:r>
      <w:r w:rsidRPr="00A32A3A">
        <w:rPr>
          <w:rFonts w:ascii="Arial" w:hAnsi="Arial" w:cs="Arial"/>
          <w:lang w:eastAsia="x-none"/>
        </w:rPr>
        <w:t>yświetl</w:t>
      </w:r>
      <w:r w:rsidR="00AB3342" w:rsidRPr="00A32A3A">
        <w:rPr>
          <w:rFonts w:ascii="Arial" w:hAnsi="Arial" w:cs="Arial"/>
          <w:lang w:eastAsia="x-none"/>
        </w:rPr>
        <w:t>i</w:t>
      </w:r>
      <w:r w:rsidRPr="00A32A3A">
        <w:rPr>
          <w:rFonts w:ascii="Arial" w:hAnsi="Arial" w:cs="Arial"/>
          <w:lang w:eastAsia="x-none"/>
        </w:rPr>
        <w:t xml:space="preserve"> się ekran z załącznikami, które zostały określone we wzorze wniosku o dofinansowanie dołączonym do naboru, z którego został utworzony edytowany wniosek o dofinansowanie. Sekcja ta może mieć następująca postać:</w:t>
      </w:r>
    </w:p>
    <w:p w14:paraId="65000FBE" w14:textId="77777777" w:rsidR="00CE5A20" w:rsidRPr="00A32A3A" w:rsidRDefault="00CE5A20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E68CCC1" w14:textId="69E78CCA" w:rsidR="00585A75" w:rsidRPr="00A32A3A" w:rsidRDefault="004C34B2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6C976502" wp14:editId="0C4FBBE2">
            <wp:extent cx="9856470" cy="1805305"/>
            <wp:effectExtent l="0" t="0" r="0" b="0"/>
            <wp:docPr id="40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3F510" w14:textId="77777777" w:rsidR="005806BB" w:rsidRDefault="005806BB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25D1E55" w14:textId="77777777" w:rsidR="006479FA" w:rsidRDefault="006479FA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Aby dodać załącznik należy kliknąć na przycisk </w:t>
      </w:r>
      <w:r w:rsidRPr="00A32A3A">
        <w:rPr>
          <w:rFonts w:ascii="Arial" w:hAnsi="Arial" w:cs="Arial"/>
          <w:b/>
          <w:i/>
          <w:lang w:eastAsia="x-none"/>
        </w:rPr>
        <w:t>Dodaj załącznik</w:t>
      </w:r>
      <w:r w:rsidRPr="00A32A3A">
        <w:rPr>
          <w:rFonts w:ascii="Arial" w:hAnsi="Arial" w:cs="Arial"/>
          <w:lang w:eastAsia="x-none"/>
        </w:rPr>
        <w:t xml:space="preserve"> pod nazwą odpowiedniego załącznika. Wtedy wyświetli się standardowe okienko Eksploratora plików, z którego będzie</w:t>
      </w:r>
      <w:r w:rsidR="00540A21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mógł wybrać odpowiedni dokument:</w:t>
      </w:r>
    </w:p>
    <w:p w14:paraId="59619392" w14:textId="77777777" w:rsidR="00D637C6" w:rsidRPr="00A32A3A" w:rsidRDefault="00D637C6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F672913" w14:textId="2CE5B4FD" w:rsidR="006479FA" w:rsidRPr="00A32A3A" w:rsidRDefault="004C34B2" w:rsidP="005806B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lastRenderedPageBreak/>
        <w:drawing>
          <wp:inline distT="0" distB="0" distL="0" distR="0" wp14:anchorId="070B0161" wp14:editId="25AE5AFF">
            <wp:extent cx="7505065" cy="3348990"/>
            <wp:effectExtent l="0" t="0" r="0" b="0"/>
            <wp:docPr id="41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F7A00" w14:textId="77777777" w:rsidR="00E91045" w:rsidRPr="00A32A3A" w:rsidRDefault="00E91045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817F90A" w14:textId="77777777" w:rsidR="00E91045" w:rsidRPr="00A32A3A" w:rsidRDefault="0064545D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</w:t>
      </w:r>
      <w:r w:rsidR="0026449D">
        <w:rPr>
          <w:rFonts w:ascii="Arial" w:hAnsi="Arial" w:cs="Arial"/>
          <w:lang w:eastAsia="x-none"/>
        </w:rPr>
        <w:t>a pierwszej wersji wniosku</w:t>
      </w:r>
      <w:r w:rsidR="00831154">
        <w:rPr>
          <w:rFonts w:ascii="Arial" w:hAnsi="Arial" w:cs="Arial"/>
          <w:lang w:eastAsia="x-none"/>
        </w:rPr>
        <w:t>,</w:t>
      </w:r>
      <w:r>
        <w:rPr>
          <w:rFonts w:ascii="Arial" w:hAnsi="Arial" w:cs="Arial"/>
          <w:lang w:eastAsia="x-none"/>
        </w:rPr>
        <w:t xml:space="preserve"> dodany</w:t>
      </w:r>
      <w:r w:rsidR="0026449D">
        <w:rPr>
          <w:rFonts w:ascii="Arial" w:hAnsi="Arial" w:cs="Arial"/>
          <w:lang w:eastAsia="x-none"/>
        </w:rPr>
        <w:t xml:space="preserve"> </w:t>
      </w:r>
      <w:r w:rsidR="00B30678" w:rsidRPr="00A32A3A">
        <w:rPr>
          <w:rFonts w:ascii="Arial" w:hAnsi="Arial" w:cs="Arial"/>
          <w:lang w:eastAsia="x-none"/>
        </w:rPr>
        <w:t>załącznik</w:t>
      </w:r>
      <w:r w:rsidR="006479FA" w:rsidRPr="00A32A3A">
        <w:rPr>
          <w:rFonts w:ascii="Arial" w:hAnsi="Arial" w:cs="Arial"/>
          <w:lang w:eastAsia="x-none"/>
        </w:rPr>
        <w:t xml:space="preserve"> jest widoczny w </w:t>
      </w:r>
      <w:r w:rsidR="00B30678" w:rsidRPr="00A32A3A">
        <w:rPr>
          <w:rFonts w:ascii="Arial" w:hAnsi="Arial" w:cs="Arial"/>
          <w:lang w:eastAsia="x-none"/>
        </w:rPr>
        <w:t>polu pod nazwą załącznika w postaci nazwy pliku</w:t>
      </w:r>
      <w:r w:rsidR="0026449D">
        <w:rPr>
          <w:rFonts w:ascii="Arial" w:hAnsi="Arial" w:cs="Arial"/>
          <w:lang w:eastAsia="x-none"/>
        </w:rPr>
        <w:t>:</w:t>
      </w:r>
    </w:p>
    <w:p w14:paraId="6AB9C075" w14:textId="1386EED8" w:rsidR="00B30678" w:rsidRDefault="00EA73F1" w:rsidP="005806BB">
      <w:pPr>
        <w:spacing w:line="360" w:lineRule="auto"/>
        <w:jc w:val="center"/>
        <w:rPr>
          <w:rFonts w:ascii="Arial" w:hAnsi="Arial" w:cs="Arial"/>
          <w:noProof/>
        </w:rPr>
      </w:pPr>
      <w:r w:rsidRPr="00EA73F1">
        <w:rPr>
          <w:noProof/>
        </w:rPr>
        <w:t xml:space="preserve"> </w:t>
      </w:r>
      <w:r w:rsidR="004C34B2" w:rsidRPr="00EA73F1">
        <w:rPr>
          <w:rFonts w:ascii="Arial" w:hAnsi="Arial" w:cs="Arial"/>
          <w:noProof/>
        </w:rPr>
        <w:drawing>
          <wp:inline distT="0" distB="0" distL="0" distR="0" wp14:anchorId="4C409F42" wp14:editId="2329BEBC">
            <wp:extent cx="4192270" cy="1603375"/>
            <wp:effectExtent l="19050" t="19050" r="0" b="0"/>
            <wp:docPr id="4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0" cy="16033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31941CF" w14:textId="77777777" w:rsidR="0026449D" w:rsidRDefault="0026449D" w:rsidP="0026449D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 xml:space="preserve">Natomiast </w:t>
      </w:r>
      <w:r w:rsidR="00C20457">
        <w:rPr>
          <w:rFonts w:ascii="Arial" w:hAnsi="Arial" w:cs="Arial"/>
          <w:lang w:eastAsia="x-none"/>
        </w:rPr>
        <w:t>na</w:t>
      </w:r>
      <w:r>
        <w:rPr>
          <w:rFonts w:ascii="Arial" w:hAnsi="Arial" w:cs="Arial"/>
          <w:lang w:eastAsia="x-none"/>
        </w:rPr>
        <w:t xml:space="preserve"> kolejnych wersj</w:t>
      </w:r>
      <w:r w:rsidR="00C20457">
        <w:rPr>
          <w:rFonts w:ascii="Arial" w:hAnsi="Arial" w:cs="Arial"/>
          <w:lang w:eastAsia="x-none"/>
        </w:rPr>
        <w:t xml:space="preserve">ach </w:t>
      </w:r>
      <w:r>
        <w:rPr>
          <w:rFonts w:ascii="Arial" w:hAnsi="Arial" w:cs="Arial"/>
          <w:lang w:eastAsia="x-none"/>
        </w:rPr>
        <w:t>wniosków</w:t>
      </w:r>
      <w:r w:rsidR="006B726D">
        <w:rPr>
          <w:rFonts w:ascii="Arial" w:hAnsi="Arial" w:cs="Arial"/>
          <w:lang w:eastAsia="x-none"/>
        </w:rPr>
        <w:t xml:space="preserve">, </w:t>
      </w:r>
      <w:r w:rsidR="00C20457">
        <w:rPr>
          <w:rFonts w:ascii="Arial" w:hAnsi="Arial" w:cs="Arial"/>
          <w:lang w:eastAsia="x-none"/>
        </w:rPr>
        <w:t xml:space="preserve">dodany </w:t>
      </w:r>
      <w:r w:rsidR="00C20457" w:rsidRPr="00A32A3A">
        <w:rPr>
          <w:rFonts w:ascii="Arial" w:hAnsi="Arial" w:cs="Arial"/>
          <w:lang w:eastAsia="x-none"/>
        </w:rPr>
        <w:t>załącznik jest widoczny w polu pod nazwą załącznika w postaci nazwy pliku</w:t>
      </w:r>
      <w:r w:rsidR="00E3542B">
        <w:rPr>
          <w:rFonts w:ascii="Arial" w:hAnsi="Arial" w:cs="Arial"/>
          <w:lang w:eastAsia="x-none"/>
        </w:rPr>
        <w:t xml:space="preserve"> z</w:t>
      </w:r>
      <w:r w:rsidR="00C20457">
        <w:rPr>
          <w:rFonts w:ascii="Arial" w:hAnsi="Arial" w:cs="Arial"/>
          <w:lang w:eastAsia="x-none"/>
        </w:rPr>
        <w:t xml:space="preserve"> przedrostk</w:t>
      </w:r>
      <w:r w:rsidR="00E3542B">
        <w:rPr>
          <w:rFonts w:ascii="Arial" w:hAnsi="Arial" w:cs="Arial"/>
          <w:lang w:eastAsia="x-none"/>
        </w:rPr>
        <w:t>iem</w:t>
      </w:r>
      <w:r>
        <w:rPr>
          <w:rFonts w:ascii="Arial" w:hAnsi="Arial" w:cs="Arial"/>
          <w:lang w:eastAsia="x-none"/>
        </w:rPr>
        <w:t>, który określa numer wersji wniosku, na którym pracujesz</w:t>
      </w:r>
      <w:r w:rsidR="007665DC">
        <w:rPr>
          <w:rFonts w:ascii="Arial" w:hAnsi="Arial" w:cs="Arial"/>
          <w:lang w:eastAsia="x-none"/>
        </w:rPr>
        <w:t>:</w:t>
      </w:r>
    </w:p>
    <w:p w14:paraId="2AFEA553" w14:textId="79D6041E" w:rsidR="0026449D" w:rsidRDefault="004C34B2" w:rsidP="00FF2F49">
      <w:pPr>
        <w:spacing w:line="360" w:lineRule="auto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  <w:bdr w:val="single" w:sz="8" w:space="0" w:color="D0CECE"/>
        </w:rPr>
        <w:drawing>
          <wp:inline distT="0" distB="0" distL="0" distR="0" wp14:anchorId="662A8995" wp14:editId="72066177">
            <wp:extent cx="4180205" cy="1638935"/>
            <wp:effectExtent l="19050" t="19050" r="0" b="0"/>
            <wp:docPr id="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16389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2">
                          <a:lumMod val="9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6193633" w14:textId="77777777" w:rsidR="0064545D" w:rsidRDefault="0064545D" w:rsidP="00FC68D3">
      <w:pPr>
        <w:spacing w:line="360" w:lineRule="auto"/>
        <w:rPr>
          <w:rFonts w:ascii="Arial" w:hAnsi="Arial" w:cs="Arial"/>
          <w:noProof/>
        </w:rPr>
      </w:pPr>
    </w:p>
    <w:p w14:paraId="1040FC3A" w14:textId="77777777" w:rsidR="0026449D" w:rsidRPr="00A32A3A" w:rsidRDefault="0026449D" w:rsidP="00FC68D3">
      <w:pPr>
        <w:spacing w:line="360" w:lineRule="auto"/>
        <w:rPr>
          <w:rFonts w:ascii="Arial" w:hAnsi="Arial" w:cs="Arial"/>
          <w:lang w:eastAsia="x-none"/>
        </w:rPr>
      </w:pPr>
    </w:p>
    <w:p w14:paraId="2818EB4E" w14:textId="77777777" w:rsidR="00B30678" w:rsidRDefault="00B30678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chce</w:t>
      </w:r>
      <w:r w:rsidR="00540A21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zmienić dołączony załącznik na inny, ponownie doda</w:t>
      </w:r>
      <w:r w:rsidR="00540A21" w:rsidRPr="00A32A3A">
        <w:rPr>
          <w:rFonts w:ascii="Arial" w:hAnsi="Arial" w:cs="Arial"/>
          <w:lang w:eastAsia="x-none"/>
        </w:rPr>
        <w:t>j</w:t>
      </w:r>
      <w:r w:rsidRPr="00A32A3A">
        <w:rPr>
          <w:rFonts w:ascii="Arial" w:hAnsi="Arial" w:cs="Arial"/>
          <w:lang w:eastAsia="x-none"/>
        </w:rPr>
        <w:t xml:space="preserve"> załącznik i wyb</w:t>
      </w:r>
      <w:r w:rsidR="00540A21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nowy plik. Wtedy ten nowy plik zastąpi poprzedni.</w:t>
      </w:r>
    </w:p>
    <w:p w14:paraId="5F07C595" w14:textId="77777777" w:rsidR="00B408D4" w:rsidRPr="00B408D4" w:rsidRDefault="00B408D4" w:rsidP="00B408D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833D273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27" w:name="_Toc131690474"/>
      <w:bookmarkStart w:id="328" w:name="_Toc137217825"/>
      <w:bookmarkStart w:id="329" w:name="_Toc175938526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L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Informacje o wniosku o dofinansowanie</w:t>
      </w:r>
      <w:bookmarkEnd w:id="327"/>
      <w:bookmarkEnd w:id="328"/>
      <w:bookmarkEnd w:id="329"/>
    </w:p>
    <w:p w14:paraId="071D6025" w14:textId="77777777" w:rsidR="001D5874" w:rsidRPr="00A32A3A" w:rsidRDefault="001D5874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  <w:r w:rsidR="00540A21" w:rsidRPr="00A32A3A">
        <w:rPr>
          <w:rFonts w:ascii="Arial" w:hAnsi="Arial" w:cs="Arial"/>
        </w:rPr>
        <w:t xml:space="preserve">Jeśli </w:t>
      </w:r>
      <w:r w:rsidRPr="00A32A3A">
        <w:rPr>
          <w:rFonts w:ascii="Arial" w:hAnsi="Arial" w:cs="Arial"/>
        </w:rPr>
        <w:t>wybier</w:t>
      </w:r>
      <w:r w:rsidR="00540A21" w:rsidRPr="00A32A3A">
        <w:rPr>
          <w:rFonts w:ascii="Arial" w:hAnsi="Arial" w:cs="Arial"/>
        </w:rPr>
        <w:t>zesz</w:t>
      </w:r>
      <w:r w:rsidRPr="00A32A3A">
        <w:rPr>
          <w:rFonts w:ascii="Arial" w:hAnsi="Arial" w:cs="Arial"/>
        </w:rPr>
        <w:t xml:space="preserve"> do edycji Sekcję </w:t>
      </w:r>
      <w:r w:rsidR="005914EC">
        <w:rPr>
          <w:rFonts w:ascii="Arial" w:hAnsi="Arial" w:cs="Arial"/>
        </w:rPr>
        <w:t>L</w:t>
      </w:r>
      <w:r w:rsidR="00540A21" w:rsidRPr="00A32A3A">
        <w:rPr>
          <w:rFonts w:ascii="Arial" w:hAnsi="Arial" w:cs="Arial"/>
        </w:rPr>
        <w:t>,</w:t>
      </w:r>
      <w:r w:rsidRPr="00A32A3A">
        <w:rPr>
          <w:rFonts w:ascii="Arial" w:hAnsi="Arial" w:cs="Arial"/>
        </w:rPr>
        <w:t xml:space="preserve"> </w:t>
      </w:r>
      <w:r w:rsidR="00540A21" w:rsidRPr="00A32A3A">
        <w:rPr>
          <w:rFonts w:ascii="Arial" w:hAnsi="Arial" w:cs="Arial"/>
        </w:rPr>
        <w:t>w</w:t>
      </w:r>
      <w:r w:rsidRPr="00A32A3A">
        <w:rPr>
          <w:rFonts w:ascii="Arial" w:hAnsi="Arial" w:cs="Arial"/>
        </w:rPr>
        <w:t>yświetl</w:t>
      </w:r>
      <w:r w:rsidR="00540A21" w:rsidRPr="00A32A3A">
        <w:rPr>
          <w:rFonts w:ascii="Arial" w:hAnsi="Arial" w:cs="Arial"/>
        </w:rPr>
        <w:t>i</w:t>
      </w:r>
      <w:r w:rsidRPr="00A32A3A">
        <w:rPr>
          <w:rFonts w:ascii="Arial" w:hAnsi="Arial" w:cs="Arial"/>
        </w:rPr>
        <w:t xml:space="preserve"> się następujący ekran:</w:t>
      </w:r>
    </w:p>
    <w:p w14:paraId="0CFE212B" w14:textId="77777777" w:rsidR="00A816A2" w:rsidRDefault="00A816A2" w:rsidP="00585A75">
      <w:pPr>
        <w:spacing w:line="360" w:lineRule="auto"/>
        <w:jc w:val="both"/>
        <w:rPr>
          <w:rFonts w:ascii="Arial" w:hAnsi="Arial" w:cs="Arial"/>
        </w:rPr>
      </w:pPr>
    </w:p>
    <w:p w14:paraId="0C4B2B2B" w14:textId="148464FF" w:rsidR="00D36ED8" w:rsidRPr="00A32A3A" w:rsidRDefault="004C34B2" w:rsidP="00585A75">
      <w:pPr>
        <w:spacing w:line="360" w:lineRule="auto"/>
        <w:jc w:val="both"/>
        <w:rPr>
          <w:rFonts w:ascii="Arial" w:hAnsi="Arial" w:cs="Arial"/>
        </w:rPr>
      </w:pPr>
      <w:r w:rsidRPr="002F26F8">
        <w:rPr>
          <w:noProof/>
        </w:rPr>
        <w:lastRenderedPageBreak/>
        <w:drawing>
          <wp:inline distT="0" distB="0" distL="0" distR="0" wp14:anchorId="08ECF478" wp14:editId="4F914EAF">
            <wp:extent cx="9868535" cy="2612390"/>
            <wp:effectExtent l="0" t="0" r="0" b="0"/>
            <wp:docPr id="4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3BB1B" w14:textId="77777777" w:rsidR="00C27194" w:rsidRPr="00A32A3A" w:rsidRDefault="00C27194" w:rsidP="00585A75">
      <w:pPr>
        <w:spacing w:line="360" w:lineRule="auto"/>
        <w:jc w:val="both"/>
        <w:rPr>
          <w:rFonts w:ascii="Arial" w:hAnsi="Arial" w:cs="Arial"/>
        </w:rPr>
      </w:pPr>
    </w:p>
    <w:p w14:paraId="01EDD447" w14:textId="77777777" w:rsidR="001D5874" w:rsidRPr="00A32A3A" w:rsidRDefault="001D5874" w:rsidP="00585A75">
      <w:pPr>
        <w:spacing w:line="360" w:lineRule="auto"/>
        <w:jc w:val="both"/>
        <w:rPr>
          <w:rFonts w:ascii="Arial" w:hAnsi="Arial" w:cs="Arial"/>
        </w:rPr>
      </w:pPr>
    </w:p>
    <w:p w14:paraId="1BF556A0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W tej sekcji wyświetlają się wyłącznie informacje będące podsumowaniem wniosku o dofina</w:t>
      </w:r>
      <w:r w:rsidR="00540A21" w:rsidRPr="00A32A3A">
        <w:rPr>
          <w:rFonts w:ascii="Arial" w:hAnsi="Arial" w:cs="Arial"/>
        </w:rPr>
        <w:t>n</w:t>
      </w:r>
      <w:r w:rsidRPr="00A32A3A">
        <w:rPr>
          <w:rFonts w:ascii="Arial" w:hAnsi="Arial" w:cs="Arial"/>
        </w:rPr>
        <w:t>sowanie.</w:t>
      </w:r>
    </w:p>
    <w:p w14:paraId="2E08FFC3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Sekcja ta nie jest edytowalna.</w:t>
      </w:r>
    </w:p>
    <w:p w14:paraId="2A4898D5" w14:textId="77777777" w:rsidR="00CE5A20" w:rsidRDefault="00CE5A20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E1BF7AC" w14:textId="77777777" w:rsidR="00CE5A20" w:rsidRDefault="00CE5A20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1F96896" w14:textId="77777777" w:rsidR="00CE5A20" w:rsidRDefault="00CE5A20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82E19EE" w14:textId="77777777" w:rsidR="007B07BC" w:rsidRDefault="007B07BC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BA5BEB0" w14:textId="77777777" w:rsidR="00EF2B2B" w:rsidRPr="00A32A3A" w:rsidRDefault="00C27194" w:rsidP="005806BB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>Opis pól</w:t>
      </w:r>
      <w:r w:rsidR="00EF2B2B" w:rsidRPr="00A32A3A">
        <w:rPr>
          <w:rFonts w:ascii="Arial" w:hAnsi="Arial" w:cs="Arial"/>
        </w:rPr>
        <w:t xml:space="preserve"> </w:t>
      </w:r>
      <w:r w:rsidR="005806BB">
        <w:rPr>
          <w:rFonts w:ascii="Arial" w:hAnsi="Arial" w:cs="Arial"/>
        </w:rPr>
        <w:t>S</w:t>
      </w:r>
      <w:r w:rsidR="00EF2B2B" w:rsidRPr="00A32A3A">
        <w:rPr>
          <w:rFonts w:ascii="Arial" w:hAnsi="Arial" w:cs="Arial"/>
        </w:rPr>
        <w:t xml:space="preserve">ekcji </w:t>
      </w:r>
      <w:r w:rsidR="005914EC">
        <w:rPr>
          <w:rFonts w:ascii="Arial" w:hAnsi="Arial" w:cs="Arial"/>
        </w:rPr>
        <w:t>L</w:t>
      </w:r>
      <w:r w:rsidR="005914EC" w:rsidRPr="00A32A3A">
        <w:rPr>
          <w:rFonts w:ascii="Arial" w:hAnsi="Arial" w:cs="Arial"/>
        </w:rPr>
        <w:t xml:space="preserve"> </w:t>
      </w:r>
      <w:r w:rsidR="00EF2B2B" w:rsidRPr="00A32A3A">
        <w:rPr>
          <w:rFonts w:ascii="Arial" w:hAnsi="Arial" w:cs="Arial"/>
        </w:rPr>
        <w:t>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6"/>
        <w:gridCol w:w="1982"/>
        <w:gridCol w:w="11243"/>
      </w:tblGrid>
      <w:tr w:rsidR="00C27194" w:rsidRPr="00A32A3A" w14:paraId="76D83EB0" w14:textId="77777777">
        <w:tc>
          <w:tcPr>
            <w:tcW w:w="2296" w:type="dxa"/>
            <w:shd w:val="clear" w:color="auto" w:fill="auto"/>
          </w:tcPr>
          <w:p w14:paraId="3091501D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b/>
                <w:lang w:eastAsia="x-none"/>
              </w:rPr>
            </w:pPr>
            <w:r w:rsidRPr="00A32A3A">
              <w:rPr>
                <w:rFonts w:ascii="Arial" w:hAnsi="Arial" w:cs="Arial"/>
                <w:b/>
                <w:lang w:eastAsia="x-none"/>
              </w:rPr>
              <w:t>Nazwa pola</w:t>
            </w:r>
          </w:p>
        </w:tc>
        <w:tc>
          <w:tcPr>
            <w:tcW w:w="1982" w:type="dxa"/>
            <w:shd w:val="clear" w:color="auto" w:fill="auto"/>
          </w:tcPr>
          <w:p w14:paraId="51BB2AC5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b/>
                <w:lang w:eastAsia="x-none"/>
              </w:rPr>
            </w:pPr>
            <w:r w:rsidRPr="00A32A3A">
              <w:rPr>
                <w:rFonts w:ascii="Arial" w:hAnsi="Arial" w:cs="Arial"/>
                <w:b/>
                <w:lang w:eastAsia="x-none"/>
              </w:rPr>
              <w:t>Rodzaj pola</w:t>
            </w:r>
          </w:p>
        </w:tc>
        <w:tc>
          <w:tcPr>
            <w:tcW w:w="11243" w:type="dxa"/>
            <w:shd w:val="clear" w:color="auto" w:fill="auto"/>
          </w:tcPr>
          <w:p w14:paraId="1464B74A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b/>
                <w:lang w:eastAsia="x-none"/>
              </w:rPr>
            </w:pPr>
            <w:r w:rsidRPr="00A32A3A">
              <w:rPr>
                <w:rFonts w:ascii="Arial" w:hAnsi="Arial" w:cs="Arial"/>
                <w:b/>
                <w:lang w:eastAsia="x-none"/>
              </w:rPr>
              <w:t>Sposób wypełnienia</w:t>
            </w:r>
          </w:p>
        </w:tc>
      </w:tr>
      <w:tr w:rsidR="00C27194" w:rsidRPr="00A32A3A" w14:paraId="44A87CDB" w14:textId="77777777">
        <w:tc>
          <w:tcPr>
            <w:tcW w:w="2296" w:type="dxa"/>
            <w:shd w:val="clear" w:color="auto" w:fill="auto"/>
          </w:tcPr>
          <w:p w14:paraId="60E9D79A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Program</w:t>
            </w:r>
          </w:p>
        </w:tc>
        <w:tc>
          <w:tcPr>
            <w:tcW w:w="1982" w:type="dxa"/>
            <w:shd w:val="clear" w:color="auto" w:fill="auto"/>
          </w:tcPr>
          <w:p w14:paraId="06011DEB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73E57438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Program naboru, któremu podlega składany wniosek o dofinansowanie</w:t>
            </w:r>
          </w:p>
        </w:tc>
      </w:tr>
      <w:tr w:rsidR="00C27194" w:rsidRPr="00A32A3A" w14:paraId="6DA52FA2" w14:textId="77777777">
        <w:tc>
          <w:tcPr>
            <w:tcW w:w="2296" w:type="dxa"/>
            <w:shd w:val="clear" w:color="auto" w:fill="auto"/>
          </w:tcPr>
          <w:p w14:paraId="0ECAC8C9" w14:textId="77777777" w:rsidR="00C27194" w:rsidRPr="00A32A3A" w:rsidRDefault="005C2AF3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>
              <w:rPr>
                <w:rFonts w:ascii="Arial" w:hAnsi="Arial" w:cs="Arial"/>
                <w:lang w:eastAsia="x-none"/>
              </w:rPr>
              <w:lastRenderedPageBreak/>
              <w:t>Priorytet</w:t>
            </w:r>
          </w:p>
        </w:tc>
        <w:tc>
          <w:tcPr>
            <w:tcW w:w="1982" w:type="dxa"/>
            <w:shd w:val="clear" w:color="auto" w:fill="auto"/>
          </w:tcPr>
          <w:p w14:paraId="148577BA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5F4ED098" w14:textId="77777777" w:rsidR="00C27194" w:rsidRPr="00A32A3A" w:rsidRDefault="005C2AF3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>
              <w:rPr>
                <w:rFonts w:ascii="Arial" w:hAnsi="Arial" w:cs="Arial"/>
                <w:lang w:eastAsia="x-none"/>
              </w:rPr>
              <w:t>Priorytet</w:t>
            </w:r>
            <w:r w:rsidR="00C27194" w:rsidRPr="00A32A3A">
              <w:rPr>
                <w:rFonts w:ascii="Arial" w:hAnsi="Arial" w:cs="Arial"/>
                <w:lang w:eastAsia="x-none"/>
              </w:rPr>
              <w:t xml:space="preserve"> naboru, któremu podlega składany wniosek o dofinansowanie</w:t>
            </w:r>
          </w:p>
        </w:tc>
      </w:tr>
      <w:tr w:rsidR="00C27194" w:rsidRPr="00A32A3A" w14:paraId="1CA7B2B2" w14:textId="77777777">
        <w:tc>
          <w:tcPr>
            <w:tcW w:w="2296" w:type="dxa"/>
            <w:shd w:val="clear" w:color="auto" w:fill="auto"/>
          </w:tcPr>
          <w:p w14:paraId="75214093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Działanie</w:t>
            </w:r>
          </w:p>
        </w:tc>
        <w:tc>
          <w:tcPr>
            <w:tcW w:w="1982" w:type="dxa"/>
            <w:shd w:val="clear" w:color="auto" w:fill="auto"/>
          </w:tcPr>
          <w:p w14:paraId="17B748CE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6D70D4FC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Działanie naboru, któremu podlega składany wniosek o dofinansowanie</w:t>
            </w:r>
          </w:p>
        </w:tc>
      </w:tr>
      <w:tr w:rsidR="00C27194" w:rsidRPr="00A32A3A" w14:paraId="1EB8DC3E" w14:textId="77777777">
        <w:tc>
          <w:tcPr>
            <w:tcW w:w="2296" w:type="dxa"/>
            <w:shd w:val="clear" w:color="auto" w:fill="auto"/>
          </w:tcPr>
          <w:p w14:paraId="687F26E9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Numer naboru</w:t>
            </w:r>
          </w:p>
        </w:tc>
        <w:tc>
          <w:tcPr>
            <w:tcW w:w="1982" w:type="dxa"/>
            <w:shd w:val="clear" w:color="auto" w:fill="auto"/>
          </w:tcPr>
          <w:p w14:paraId="7104A716" w14:textId="77777777" w:rsidR="00C27194" w:rsidRPr="00A32A3A" w:rsidRDefault="00540A21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5A8AED27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Numer naboru, któremu podlega składany wniosek o dofinansowanie</w:t>
            </w:r>
          </w:p>
        </w:tc>
      </w:tr>
      <w:tr w:rsidR="00C27194" w:rsidRPr="00A32A3A" w14:paraId="14A1585A" w14:textId="77777777">
        <w:tc>
          <w:tcPr>
            <w:tcW w:w="2296" w:type="dxa"/>
            <w:shd w:val="clear" w:color="auto" w:fill="auto"/>
          </w:tcPr>
          <w:p w14:paraId="34E5FFA8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Numer wniosku</w:t>
            </w:r>
          </w:p>
        </w:tc>
        <w:tc>
          <w:tcPr>
            <w:tcW w:w="1982" w:type="dxa"/>
            <w:shd w:val="clear" w:color="auto" w:fill="auto"/>
          </w:tcPr>
          <w:p w14:paraId="768D8E4B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2F98D147" w14:textId="77777777" w:rsidR="00C27194" w:rsidRPr="00A32A3A" w:rsidRDefault="00C27194" w:rsidP="009504D7">
            <w:pPr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</w:rPr>
              <w:t xml:space="preserve">Numer nadawany </w:t>
            </w:r>
            <w:r w:rsidR="009504D7" w:rsidRPr="00A32A3A">
              <w:rPr>
                <w:rFonts w:ascii="Arial" w:hAnsi="Arial" w:cs="Arial"/>
              </w:rPr>
              <w:t xml:space="preserve">automatycznie </w:t>
            </w:r>
            <w:r w:rsidRPr="00A32A3A">
              <w:rPr>
                <w:rFonts w:ascii="Arial" w:hAnsi="Arial" w:cs="Arial"/>
              </w:rPr>
              <w:t>wnioskowi o dofinansowanie podczas operacji przesyłania go do uprawnionej Instytucji.</w:t>
            </w:r>
          </w:p>
        </w:tc>
      </w:tr>
      <w:tr w:rsidR="00C27194" w:rsidRPr="00A32A3A" w14:paraId="6DF644EB" w14:textId="77777777">
        <w:tc>
          <w:tcPr>
            <w:tcW w:w="2296" w:type="dxa"/>
            <w:shd w:val="clear" w:color="auto" w:fill="auto"/>
          </w:tcPr>
          <w:p w14:paraId="0CC73A15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Status wniosku</w:t>
            </w:r>
          </w:p>
        </w:tc>
        <w:tc>
          <w:tcPr>
            <w:tcW w:w="1982" w:type="dxa"/>
            <w:shd w:val="clear" w:color="auto" w:fill="auto"/>
          </w:tcPr>
          <w:p w14:paraId="520BF2BF" w14:textId="77777777" w:rsidR="00C27194" w:rsidRPr="00A32A3A" w:rsidRDefault="00540A21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2F6C6F4A" w14:textId="77777777" w:rsidR="00C27194" w:rsidRPr="00A32A3A" w:rsidRDefault="009504D7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Aktualny status wniosku o dofinansowanie.</w:t>
            </w:r>
          </w:p>
        </w:tc>
      </w:tr>
      <w:tr w:rsidR="00C27194" w:rsidRPr="00A32A3A" w14:paraId="6DDB516A" w14:textId="77777777">
        <w:tc>
          <w:tcPr>
            <w:tcW w:w="2296" w:type="dxa"/>
            <w:shd w:val="clear" w:color="auto" w:fill="auto"/>
          </w:tcPr>
          <w:p w14:paraId="1BBEDFD0" w14:textId="77777777" w:rsidR="00C27194" w:rsidRPr="00A32A3A" w:rsidRDefault="00C27194" w:rsidP="009504D7">
            <w:pPr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</w:rPr>
              <w:t>Data złożenia wniosku</w:t>
            </w:r>
          </w:p>
        </w:tc>
        <w:tc>
          <w:tcPr>
            <w:tcW w:w="1982" w:type="dxa"/>
            <w:shd w:val="clear" w:color="auto" w:fill="auto"/>
          </w:tcPr>
          <w:p w14:paraId="049CEC88" w14:textId="77777777" w:rsidR="00C27194" w:rsidRPr="00A32A3A" w:rsidRDefault="00CE5A20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</w:t>
            </w:r>
            <w:r w:rsidR="00C27194" w:rsidRPr="00A32A3A">
              <w:rPr>
                <w:rFonts w:ascii="Arial" w:hAnsi="Arial" w:cs="Arial"/>
                <w:lang w:eastAsia="x-none"/>
              </w:rPr>
              <w:t>ata</w:t>
            </w:r>
            <w:r>
              <w:rPr>
                <w:rFonts w:ascii="Arial" w:hAnsi="Arial" w:cs="Arial"/>
                <w:lang w:eastAsia="x-none"/>
              </w:rPr>
              <w:t xml:space="preserve"> i godzina</w:t>
            </w:r>
          </w:p>
        </w:tc>
        <w:tc>
          <w:tcPr>
            <w:tcW w:w="11243" w:type="dxa"/>
            <w:shd w:val="clear" w:color="auto" w:fill="auto"/>
          </w:tcPr>
          <w:p w14:paraId="132AD934" w14:textId="77777777" w:rsidR="00C27194" w:rsidRPr="00A32A3A" w:rsidRDefault="009504D7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Data przesłania wniosku o dofinansowanie do uprawnionej Instytucji</w:t>
            </w:r>
            <w:r w:rsidR="00CE5A20">
              <w:rPr>
                <w:rFonts w:ascii="Arial" w:hAnsi="Arial" w:cs="Arial"/>
                <w:lang w:eastAsia="x-none"/>
              </w:rPr>
              <w:t xml:space="preserve"> (pierwszej wersji danego wniosku)</w:t>
            </w:r>
            <w:r w:rsidRPr="00A32A3A">
              <w:rPr>
                <w:rFonts w:ascii="Arial" w:hAnsi="Arial" w:cs="Arial"/>
                <w:lang w:eastAsia="x-none"/>
              </w:rPr>
              <w:t>.</w:t>
            </w:r>
          </w:p>
        </w:tc>
      </w:tr>
      <w:tr w:rsidR="00CE5A20" w:rsidRPr="00A32A3A" w14:paraId="50225F76" w14:textId="77777777">
        <w:tc>
          <w:tcPr>
            <w:tcW w:w="2296" w:type="dxa"/>
            <w:shd w:val="clear" w:color="auto" w:fill="auto"/>
          </w:tcPr>
          <w:p w14:paraId="11CF5230" w14:textId="77777777" w:rsidR="00CE5A20" w:rsidRPr="00A32A3A" w:rsidRDefault="00CE5A20" w:rsidP="00CE5A20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 złożenia w</w:t>
            </w:r>
            <w:r w:rsidR="008F267B">
              <w:rPr>
                <w:rFonts w:ascii="Arial" w:hAnsi="Arial" w:cs="Arial"/>
              </w:rPr>
              <w:t>ersji</w:t>
            </w:r>
          </w:p>
        </w:tc>
        <w:tc>
          <w:tcPr>
            <w:tcW w:w="1982" w:type="dxa"/>
            <w:shd w:val="clear" w:color="auto" w:fill="auto"/>
          </w:tcPr>
          <w:p w14:paraId="5990A685" w14:textId="77777777" w:rsidR="00CE5A20" w:rsidRPr="00A32A3A" w:rsidRDefault="00CE5A20" w:rsidP="00CE5A20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Data</w:t>
            </w:r>
            <w:r>
              <w:rPr>
                <w:rFonts w:ascii="Arial" w:hAnsi="Arial" w:cs="Arial"/>
                <w:lang w:eastAsia="x-none"/>
              </w:rPr>
              <w:t xml:space="preserve"> i godzina</w:t>
            </w:r>
          </w:p>
        </w:tc>
        <w:tc>
          <w:tcPr>
            <w:tcW w:w="11243" w:type="dxa"/>
            <w:shd w:val="clear" w:color="auto" w:fill="auto"/>
          </w:tcPr>
          <w:p w14:paraId="1D51272B" w14:textId="77777777" w:rsidR="00CE5A20" w:rsidRDefault="00CE5A20" w:rsidP="00CE5A20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Data przesłania wniosku o dofinansowanie do uprawnionej Instytucji.</w:t>
            </w:r>
          </w:p>
          <w:p w14:paraId="4D5850D8" w14:textId="77777777" w:rsidR="00CE5A20" w:rsidRPr="00A32A3A" w:rsidRDefault="00CE5A20" w:rsidP="00CE5A20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CE5A20">
              <w:rPr>
                <w:rFonts w:ascii="Arial" w:hAnsi="Arial" w:cs="Arial"/>
                <w:lang w:eastAsia="x-none"/>
              </w:rPr>
              <w:t xml:space="preserve">Dla wniosków o statusach </w:t>
            </w:r>
            <w:r w:rsidRPr="00CE5A20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przygotowaniu</w:t>
            </w:r>
            <w:r w:rsidRPr="00CE5A20">
              <w:rPr>
                <w:rFonts w:ascii="Arial" w:hAnsi="Arial" w:cs="Arial"/>
                <w:lang w:eastAsia="x-none"/>
              </w:rPr>
              <w:t xml:space="preserve">, </w:t>
            </w:r>
            <w:r w:rsidRPr="00CE5A20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poprawie</w:t>
            </w:r>
            <w:r w:rsidRPr="00CE5A20">
              <w:rPr>
                <w:rFonts w:ascii="Arial" w:hAnsi="Arial" w:cs="Arial"/>
                <w:lang w:eastAsia="x-none"/>
              </w:rPr>
              <w:t xml:space="preserve"> oraz </w:t>
            </w:r>
            <w:r w:rsidRPr="00CE5A20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korekcie</w:t>
            </w:r>
            <w:r w:rsidRPr="00CE5A20">
              <w:rPr>
                <w:rFonts w:ascii="Arial" w:hAnsi="Arial" w:cs="Arial"/>
                <w:lang w:eastAsia="x-none"/>
              </w:rPr>
              <w:t xml:space="preserve"> prezentowana jest wartość </w:t>
            </w:r>
            <w:r w:rsidRPr="008F267B">
              <w:rPr>
                <w:rFonts w:ascii="Arial" w:hAnsi="Arial" w:cs="Arial"/>
                <w:i/>
                <w:iCs/>
                <w:lang w:eastAsia="x-none"/>
              </w:rPr>
              <w:t>Brak</w:t>
            </w:r>
            <w:r w:rsidRPr="00CE5A20">
              <w:rPr>
                <w:rFonts w:ascii="Arial" w:hAnsi="Arial" w:cs="Arial"/>
                <w:lang w:eastAsia="x-none"/>
              </w:rPr>
              <w:t>. Wersje wniosków powstałe wskutek korekty również nie posiadają daty złożenia wersji.</w:t>
            </w:r>
          </w:p>
        </w:tc>
      </w:tr>
      <w:tr w:rsidR="008F267B" w:rsidRPr="00A32A3A" w14:paraId="70ED1536" w14:textId="77777777">
        <w:tc>
          <w:tcPr>
            <w:tcW w:w="2296" w:type="dxa"/>
            <w:shd w:val="clear" w:color="auto" w:fill="auto"/>
          </w:tcPr>
          <w:p w14:paraId="51B50869" w14:textId="77777777" w:rsidR="008F267B" w:rsidRPr="00A32A3A" w:rsidRDefault="008F267B" w:rsidP="008F26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Suma kontrolna</w:t>
            </w:r>
          </w:p>
        </w:tc>
        <w:tc>
          <w:tcPr>
            <w:tcW w:w="1982" w:type="dxa"/>
            <w:shd w:val="clear" w:color="auto" w:fill="auto"/>
          </w:tcPr>
          <w:p w14:paraId="2910761E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>
              <w:rPr>
                <w:rFonts w:ascii="Arial" w:hAnsi="Arial" w:cs="Arial"/>
                <w:lang w:eastAsia="x-none"/>
              </w:rPr>
              <w:t>Suma kontrolna</w:t>
            </w:r>
          </w:p>
        </w:tc>
        <w:tc>
          <w:tcPr>
            <w:tcW w:w="11243" w:type="dxa"/>
            <w:shd w:val="clear" w:color="auto" w:fill="auto"/>
          </w:tcPr>
          <w:p w14:paraId="77902BCB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8F267B">
              <w:rPr>
                <w:rFonts w:ascii="Arial" w:hAnsi="Arial" w:cs="Arial"/>
                <w:lang w:eastAsia="x-none"/>
              </w:rPr>
              <w:t xml:space="preserve">Wartość sumy kontrolnej oficjalnej wersji wniosku. Suma kontrolna przypisywana jest do oficjalnej wersji wniosku o dofinansowanie w momencie jej tworzenia i zapisywania. Wnioski o statusach 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</w:t>
            </w:r>
            <w:r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 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przygotowaniu</w:t>
            </w:r>
            <w:r w:rsidRPr="008F267B">
              <w:rPr>
                <w:rFonts w:ascii="Arial" w:hAnsi="Arial" w:cs="Arial"/>
                <w:lang w:eastAsia="x-none"/>
              </w:rPr>
              <w:t xml:space="preserve">, 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poprawie</w:t>
            </w:r>
            <w:r w:rsidRPr="008F267B">
              <w:rPr>
                <w:rFonts w:ascii="Arial" w:hAnsi="Arial" w:cs="Arial"/>
                <w:lang w:eastAsia="x-none"/>
              </w:rPr>
              <w:t xml:space="preserve"> oraz 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korekcie</w:t>
            </w:r>
            <w:r w:rsidRPr="008F267B">
              <w:rPr>
                <w:rFonts w:ascii="Arial" w:hAnsi="Arial" w:cs="Arial"/>
                <w:lang w:eastAsia="x-none"/>
              </w:rPr>
              <w:t xml:space="preserve"> nie posiadają przypisanej sumy kontrolnej</w:t>
            </w:r>
            <w:r>
              <w:rPr>
                <w:rFonts w:ascii="Arial" w:hAnsi="Arial" w:cs="Arial"/>
                <w:lang w:eastAsia="x-none"/>
              </w:rPr>
              <w:t xml:space="preserve"> - </w:t>
            </w:r>
            <w:r w:rsidRPr="00CE5A20">
              <w:rPr>
                <w:rFonts w:ascii="Arial" w:hAnsi="Arial" w:cs="Arial"/>
                <w:lang w:eastAsia="x-none"/>
              </w:rPr>
              <w:t xml:space="preserve">prezentowana jest wartość </w:t>
            </w:r>
            <w:r w:rsidRPr="008F267B">
              <w:rPr>
                <w:rFonts w:ascii="Arial" w:hAnsi="Arial" w:cs="Arial"/>
                <w:i/>
                <w:iCs/>
                <w:lang w:eastAsia="x-none"/>
              </w:rPr>
              <w:t>Brak</w:t>
            </w:r>
            <w:r w:rsidRPr="008F267B">
              <w:rPr>
                <w:rFonts w:ascii="Arial" w:hAnsi="Arial" w:cs="Arial"/>
                <w:lang w:eastAsia="x-none"/>
              </w:rPr>
              <w:t>.</w:t>
            </w:r>
          </w:p>
        </w:tc>
      </w:tr>
      <w:tr w:rsidR="008F267B" w:rsidRPr="00A32A3A" w14:paraId="630F6A18" w14:textId="77777777">
        <w:tc>
          <w:tcPr>
            <w:tcW w:w="2296" w:type="dxa"/>
            <w:shd w:val="clear" w:color="auto" w:fill="auto"/>
          </w:tcPr>
          <w:p w14:paraId="5253AC3B" w14:textId="77777777" w:rsidR="008F267B" w:rsidRPr="00A32A3A" w:rsidRDefault="008F267B" w:rsidP="008F267B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Termin poprawy wniosku</w:t>
            </w:r>
          </w:p>
        </w:tc>
        <w:tc>
          <w:tcPr>
            <w:tcW w:w="1982" w:type="dxa"/>
            <w:shd w:val="clear" w:color="auto" w:fill="auto"/>
          </w:tcPr>
          <w:p w14:paraId="6F0337C3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Czas dd:gg:mm</w:t>
            </w:r>
          </w:p>
        </w:tc>
        <w:tc>
          <w:tcPr>
            <w:tcW w:w="11243" w:type="dxa"/>
            <w:shd w:val="clear" w:color="auto" w:fill="auto"/>
          </w:tcPr>
          <w:p w14:paraId="697F15FE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 xml:space="preserve">Czas, jaki pozostał wnioskodawcy na poprawę wniosku. Pole to wyświetla się jedynie w statusach </w:t>
            </w:r>
            <w:r w:rsidRPr="00A32A3A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Do poprawy</w:t>
            </w:r>
            <w:r w:rsidRPr="00A32A3A">
              <w:rPr>
                <w:rFonts w:ascii="Arial" w:hAnsi="Arial" w:cs="Arial"/>
                <w:lang w:eastAsia="x-none"/>
              </w:rPr>
              <w:t xml:space="preserve"> i </w:t>
            </w:r>
            <w:r w:rsidRPr="00A32A3A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poprawie</w:t>
            </w:r>
            <w:r w:rsidRPr="00A32A3A">
              <w:rPr>
                <w:rFonts w:ascii="Arial" w:hAnsi="Arial" w:cs="Arial"/>
                <w:lang w:eastAsia="x-none"/>
              </w:rPr>
              <w:t>.</w:t>
            </w:r>
          </w:p>
          <w:p w14:paraId="4B7BAFAD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</w:p>
        </w:tc>
      </w:tr>
    </w:tbl>
    <w:p w14:paraId="61660A49" w14:textId="77777777" w:rsidR="00585A75" w:rsidRPr="00A32A3A" w:rsidRDefault="00585A75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2A57E1E" w14:textId="77777777" w:rsidR="0044439E" w:rsidRPr="00A32A3A" w:rsidRDefault="0044439E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330" w:name="_Toc131690475"/>
      <w:bookmarkStart w:id="331" w:name="_Toc137217826"/>
      <w:bookmarkStart w:id="332" w:name="_Toc175938527"/>
      <w:r w:rsidR="00C70DF4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Usunięcie wniosku</w:t>
      </w:r>
      <w:bookmarkEnd w:id="330"/>
      <w:bookmarkEnd w:id="331"/>
      <w:bookmarkEnd w:id="332"/>
    </w:p>
    <w:p w14:paraId="41E41872" w14:textId="77777777" w:rsidR="00B33752" w:rsidRPr="00A32A3A" w:rsidRDefault="00B33752" w:rsidP="0044439E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rezygnuje</w:t>
      </w:r>
      <w:r w:rsidR="00AC6FAE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ze złożenia wniosku jeszcze przed przesłaniem go do odpowiedniej instytucji, może</w:t>
      </w:r>
      <w:r w:rsidR="00AC6FAE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go usunąć z </w:t>
      </w:r>
      <w:r w:rsidR="00AF7048">
        <w:rPr>
          <w:rFonts w:ascii="Arial" w:hAnsi="Arial" w:cs="Arial"/>
          <w:lang w:eastAsia="x-none"/>
        </w:rPr>
        <w:t>aplikacji</w:t>
      </w:r>
      <w:r w:rsidRPr="00A32A3A">
        <w:rPr>
          <w:rFonts w:ascii="Arial" w:hAnsi="Arial" w:cs="Arial"/>
          <w:lang w:eastAsia="x-none"/>
        </w:rPr>
        <w:t xml:space="preserve">. Aby to zrobić, </w:t>
      </w:r>
      <w:r w:rsidR="00AC6FAE" w:rsidRPr="00A32A3A">
        <w:rPr>
          <w:rFonts w:ascii="Arial" w:hAnsi="Arial" w:cs="Arial"/>
          <w:lang w:eastAsia="x-none"/>
        </w:rPr>
        <w:t>wejdź</w:t>
      </w:r>
      <w:r w:rsidRPr="00A32A3A">
        <w:rPr>
          <w:rFonts w:ascii="Arial" w:hAnsi="Arial" w:cs="Arial"/>
          <w:lang w:eastAsia="x-none"/>
        </w:rPr>
        <w:t xml:space="preserve"> na listę wniosków o dofinansowanie i na menu odpowiedniego wniosku wyb</w:t>
      </w:r>
      <w:r w:rsidR="00AC6FAE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Usuń</w:t>
      </w:r>
      <w:r w:rsidRPr="00A32A3A">
        <w:rPr>
          <w:rFonts w:ascii="Arial" w:hAnsi="Arial" w:cs="Arial"/>
          <w:lang w:eastAsia="x-none"/>
        </w:rPr>
        <w:t>:</w:t>
      </w:r>
    </w:p>
    <w:p w14:paraId="668A9531" w14:textId="748BAA58" w:rsidR="00140F34" w:rsidRDefault="004C34B2" w:rsidP="005806BB">
      <w:pPr>
        <w:jc w:val="center"/>
        <w:rPr>
          <w:noProof/>
        </w:rPr>
      </w:pPr>
      <w:r w:rsidRPr="00F01BC8">
        <w:rPr>
          <w:noProof/>
        </w:rPr>
        <w:lastRenderedPageBreak/>
        <w:drawing>
          <wp:inline distT="0" distB="0" distL="0" distR="0" wp14:anchorId="056B632F" wp14:editId="2D24B6F5">
            <wp:extent cx="2339340" cy="2185035"/>
            <wp:effectExtent l="0" t="0" r="0" b="0"/>
            <wp:docPr id="45" name="Obraz 52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A7973" w14:textId="77777777" w:rsidR="008F267B" w:rsidRPr="00A32A3A" w:rsidRDefault="008F267B" w:rsidP="005806BB">
      <w:pPr>
        <w:jc w:val="center"/>
        <w:rPr>
          <w:noProof/>
        </w:rPr>
      </w:pPr>
    </w:p>
    <w:p w14:paraId="74622C42" w14:textId="77777777" w:rsidR="0032470D" w:rsidRPr="00A32A3A" w:rsidRDefault="0032470D" w:rsidP="00985E01">
      <w:pPr>
        <w:rPr>
          <w:rFonts w:ascii="Arial" w:hAnsi="Arial" w:cs="Arial"/>
        </w:rPr>
      </w:pPr>
      <w:r w:rsidRPr="00A32A3A">
        <w:rPr>
          <w:rFonts w:ascii="Arial" w:hAnsi="Arial" w:cs="Arial"/>
        </w:rPr>
        <w:t>Następnie wyświetla się komunikat proszący użytkownika o potwierdzenie operacji usunięcia wniosku:</w:t>
      </w:r>
    </w:p>
    <w:p w14:paraId="7548C700" w14:textId="77777777" w:rsidR="0032470D" w:rsidRPr="00A32A3A" w:rsidRDefault="0032470D" w:rsidP="00985E01">
      <w:pPr>
        <w:rPr>
          <w:rFonts w:ascii="Arial" w:hAnsi="Arial" w:cs="Arial"/>
        </w:rPr>
      </w:pPr>
    </w:p>
    <w:p w14:paraId="040741EA" w14:textId="5A6625F4" w:rsidR="0032470D" w:rsidRPr="00A32A3A" w:rsidRDefault="004C34B2" w:rsidP="005806BB">
      <w:pPr>
        <w:jc w:val="center"/>
        <w:rPr>
          <w:rFonts w:ascii="Arial" w:hAnsi="Arial" w:cs="Arial"/>
        </w:rPr>
      </w:pPr>
      <w:r w:rsidRPr="00A32A3A">
        <w:rPr>
          <w:rFonts w:ascii="Arial" w:hAnsi="Arial" w:cs="Arial"/>
          <w:noProof/>
        </w:rPr>
        <w:drawing>
          <wp:inline distT="0" distB="0" distL="0" distR="0" wp14:anchorId="03C8AF69" wp14:editId="6E51FD0F">
            <wp:extent cx="4298950" cy="1306195"/>
            <wp:effectExtent l="0" t="0" r="0" b="0"/>
            <wp:docPr id="46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86BAD" w14:textId="77777777" w:rsidR="0032470D" w:rsidRPr="00A32A3A" w:rsidRDefault="0032470D" w:rsidP="00985E01">
      <w:pPr>
        <w:rPr>
          <w:rFonts w:ascii="Arial" w:hAnsi="Arial" w:cs="Arial"/>
        </w:rPr>
      </w:pPr>
    </w:p>
    <w:p w14:paraId="17C79222" w14:textId="77777777" w:rsidR="0032470D" w:rsidRPr="00A32A3A" w:rsidRDefault="0066190F" w:rsidP="00FE6098">
      <w:pPr>
        <w:widowControl w:val="0"/>
        <w:spacing w:before="120" w:after="120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Po potwierdzeniu wybrany wniosek przestaje być widoczny na ekranie przeglądania wniosków o dofinansowanie.</w:t>
      </w:r>
    </w:p>
    <w:p w14:paraId="5E3DE45D" w14:textId="77777777" w:rsidR="00FE6098" w:rsidRPr="00A32A3A" w:rsidRDefault="00FE6098" w:rsidP="00FE6098">
      <w:pPr>
        <w:widowControl w:val="0"/>
        <w:spacing w:before="120" w:after="120"/>
        <w:jc w:val="both"/>
        <w:rPr>
          <w:rFonts w:ascii="Arial" w:hAnsi="Arial" w:cs="Arial"/>
        </w:rPr>
      </w:pPr>
    </w:p>
    <w:p w14:paraId="076E9E9A" w14:textId="77777777" w:rsidR="00140F34" w:rsidRPr="00A32A3A" w:rsidRDefault="002D22B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333" w:name="_Ref25161376"/>
      <w:bookmarkStart w:id="334" w:name="_Toc131690476"/>
      <w:bookmarkStart w:id="335" w:name="_Toc137217827"/>
      <w:bookmarkStart w:id="336" w:name="_Toc175938528"/>
      <w:r w:rsidR="00140F34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Przesyłanie wniosku o dofinansowanie do instytucji</w:t>
      </w:r>
      <w:bookmarkEnd w:id="333"/>
      <w:bookmarkEnd w:id="334"/>
      <w:bookmarkEnd w:id="335"/>
      <w:bookmarkEnd w:id="336"/>
    </w:p>
    <w:p w14:paraId="39C7331E" w14:textId="77777777" w:rsidR="00140F34" w:rsidRPr="00A32A3A" w:rsidRDefault="009F6D09" w:rsidP="00140F3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Przesyłanie wniosku do instytucji jest możliwe tylko w sytuacji, gdy wniosek ten został pozytywnie sprawdzony pod względem poprawności</w:t>
      </w:r>
      <w:r w:rsidR="00F81A59">
        <w:rPr>
          <w:rFonts w:ascii="Arial" w:hAnsi="Arial" w:cs="Arial"/>
          <w:lang w:eastAsia="x-none"/>
        </w:rPr>
        <w:t xml:space="preserve"> (Instrukcja </w:t>
      </w:r>
      <w:r w:rsidR="007A4FDA">
        <w:rPr>
          <w:rFonts w:ascii="Arial" w:hAnsi="Arial" w:cs="Arial"/>
          <w:lang w:eastAsia="x-none"/>
        </w:rPr>
        <w:t>WOD</w:t>
      </w:r>
      <w:r w:rsidR="00AF5E01">
        <w:rPr>
          <w:rFonts w:ascii="Arial" w:hAnsi="Arial" w:cs="Arial"/>
          <w:lang w:eastAsia="x-none"/>
        </w:rPr>
        <w:t>2021</w:t>
      </w:r>
      <w:r w:rsidR="007A4FDA">
        <w:rPr>
          <w:rFonts w:ascii="Arial" w:hAnsi="Arial" w:cs="Arial"/>
          <w:lang w:eastAsia="x-none"/>
        </w:rPr>
        <w:t xml:space="preserve"> część </w:t>
      </w:r>
      <w:r w:rsidR="00F81A59">
        <w:rPr>
          <w:rFonts w:ascii="Arial" w:hAnsi="Arial" w:cs="Arial"/>
          <w:lang w:eastAsia="x-none"/>
        </w:rPr>
        <w:t>ogólna rozdział VI.6.2.)</w:t>
      </w:r>
      <w:r w:rsidRPr="00A32A3A">
        <w:rPr>
          <w:rFonts w:ascii="Arial" w:hAnsi="Arial" w:cs="Arial"/>
          <w:lang w:eastAsia="x-none"/>
        </w:rPr>
        <w:t xml:space="preserve">. </w:t>
      </w:r>
      <w:r w:rsidR="009472BE" w:rsidRPr="00A32A3A">
        <w:rPr>
          <w:rFonts w:ascii="Arial" w:hAnsi="Arial" w:cs="Arial"/>
          <w:lang w:eastAsia="x-none"/>
        </w:rPr>
        <w:t xml:space="preserve">Wtedy uprawniony użytkownik powinien wejść na listę wniosków o dofinansowanie oraz na menu odpowiedniego wniosku wybrać opcję </w:t>
      </w:r>
      <w:r w:rsidR="009472BE" w:rsidRPr="00A32A3A">
        <w:rPr>
          <w:rFonts w:ascii="Arial" w:hAnsi="Arial" w:cs="Arial"/>
          <w:b/>
          <w:i/>
          <w:lang w:eastAsia="x-none"/>
        </w:rPr>
        <w:t>Prześlij</w:t>
      </w:r>
      <w:r w:rsidR="009472BE" w:rsidRPr="00A32A3A">
        <w:rPr>
          <w:rFonts w:ascii="Arial" w:hAnsi="Arial" w:cs="Arial"/>
          <w:lang w:eastAsia="x-none"/>
        </w:rPr>
        <w:t>:</w:t>
      </w:r>
    </w:p>
    <w:p w14:paraId="2A00D014" w14:textId="409C43EE" w:rsidR="009472BE" w:rsidRDefault="004C34B2" w:rsidP="005806BB">
      <w:pPr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44FDFE80" wp14:editId="0EE6A031">
            <wp:extent cx="2291715" cy="2185035"/>
            <wp:effectExtent l="0" t="0" r="0" b="0"/>
            <wp:docPr id="47" name="Obraz 52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9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B625C" w14:textId="77777777" w:rsidR="008F267B" w:rsidRPr="00A32A3A" w:rsidRDefault="008F267B" w:rsidP="005806BB">
      <w:pPr>
        <w:jc w:val="center"/>
        <w:rPr>
          <w:noProof/>
        </w:rPr>
      </w:pPr>
    </w:p>
    <w:p w14:paraId="0D394E20" w14:textId="77777777" w:rsidR="009472BE" w:rsidRPr="00A32A3A" w:rsidRDefault="009472BE" w:rsidP="00140F3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Następnie wyświetla się komunikat proszący użytkownika o potwierdzenie decyzji przesłania wniosku:</w:t>
      </w:r>
    </w:p>
    <w:p w14:paraId="6A76C7E9" w14:textId="72CF9AE9" w:rsidR="00E4748E" w:rsidRPr="00A32A3A" w:rsidRDefault="004C34B2" w:rsidP="005806B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inline distT="0" distB="0" distL="0" distR="0" wp14:anchorId="5F19468B" wp14:editId="02B4F2B4">
            <wp:extent cx="4286885" cy="1282700"/>
            <wp:effectExtent l="0" t="0" r="0" b="0"/>
            <wp:docPr id="48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02EE0" w14:textId="77777777" w:rsidR="009472BE" w:rsidRPr="00A32A3A" w:rsidRDefault="009472BE" w:rsidP="00140F3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8734388" w14:textId="77777777" w:rsidR="009F0746" w:rsidRPr="00A32A3A" w:rsidRDefault="009F0746" w:rsidP="00140F3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Po potwierdzeniu wniosek o dofinansowanie zmienia status na </w:t>
      </w:r>
      <w:r w:rsidRPr="00A32A3A">
        <w:rPr>
          <w:rFonts w:ascii="Arial" w:hAnsi="Arial" w:cs="Arial"/>
          <w:b/>
          <w:i/>
          <w:lang w:eastAsia="x-none"/>
        </w:rPr>
        <w:t>Przesłany</w:t>
      </w:r>
      <w:r w:rsidR="005C3327">
        <w:rPr>
          <w:rFonts w:ascii="Arial" w:hAnsi="Arial" w:cs="Arial"/>
          <w:lang w:eastAsia="x-none"/>
        </w:rPr>
        <w:t xml:space="preserve">, a </w:t>
      </w:r>
      <w:r w:rsidR="005C3327" w:rsidRPr="003861F7">
        <w:rPr>
          <w:rFonts w:ascii="Arial" w:hAnsi="Arial" w:cs="Arial"/>
          <w:lang w:eastAsia="x-none"/>
        </w:rPr>
        <w:t xml:space="preserve">na adres e-mail </w:t>
      </w:r>
      <w:r w:rsidR="005C3327">
        <w:rPr>
          <w:rFonts w:ascii="Arial" w:hAnsi="Arial" w:cs="Arial"/>
          <w:lang w:eastAsia="x-none"/>
        </w:rPr>
        <w:t xml:space="preserve">przypisany do </w:t>
      </w:r>
      <w:r w:rsidR="00C23493">
        <w:rPr>
          <w:rFonts w:ascii="Arial" w:hAnsi="Arial" w:cs="Arial"/>
          <w:lang w:eastAsia="x-none"/>
        </w:rPr>
        <w:t>Twojego profilu</w:t>
      </w:r>
      <w:r w:rsidR="005C3327">
        <w:rPr>
          <w:rFonts w:ascii="Arial" w:hAnsi="Arial" w:cs="Arial"/>
          <w:lang w:eastAsia="x-none"/>
        </w:rPr>
        <w:t xml:space="preserve"> </w:t>
      </w:r>
      <w:r w:rsidR="005C3327" w:rsidRPr="003861F7">
        <w:rPr>
          <w:rFonts w:ascii="Arial" w:hAnsi="Arial" w:cs="Arial"/>
          <w:lang w:eastAsia="x-none"/>
        </w:rPr>
        <w:t xml:space="preserve">wysłana zostaje wiadomość </w:t>
      </w:r>
      <w:r w:rsidR="005C3327">
        <w:rPr>
          <w:rFonts w:ascii="Arial" w:hAnsi="Arial" w:cs="Arial"/>
          <w:lang w:eastAsia="x-none"/>
        </w:rPr>
        <w:t>potwierdzająca złożenie wniosku do instytucji.</w:t>
      </w:r>
      <w:r w:rsidRPr="00A32A3A">
        <w:rPr>
          <w:rFonts w:ascii="Arial" w:hAnsi="Arial" w:cs="Arial"/>
          <w:lang w:eastAsia="x-none"/>
        </w:rPr>
        <w:t xml:space="preserve"> W </w:t>
      </w:r>
      <w:r w:rsidR="005806BB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ekcji </w:t>
      </w:r>
      <w:r w:rsidR="005914EC">
        <w:rPr>
          <w:rFonts w:ascii="Arial" w:hAnsi="Arial" w:cs="Arial"/>
          <w:lang w:eastAsia="x-none"/>
        </w:rPr>
        <w:t>L</w:t>
      </w:r>
      <w:r w:rsidR="005914EC"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>pojawia się także informacja o numerze wniosku</w:t>
      </w:r>
      <w:r w:rsidR="008F267B">
        <w:rPr>
          <w:rFonts w:ascii="Arial" w:hAnsi="Arial" w:cs="Arial"/>
          <w:lang w:eastAsia="x-none"/>
        </w:rPr>
        <w:t xml:space="preserve"> i sumie kontrolnej</w:t>
      </w:r>
      <w:r w:rsidRPr="00A32A3A">
        <w:rPr>
          <w:rFonts w:ascii="Arial" w:hAnsi="Arial" w:cs="Arial"/>
          <w:lang w:eastAsia="x-none"/>
        </w:rPr>
        <w:t>, któr</w:t>
      </w:r>
      <w:r w:rsidR="008F267B">
        <w:rPr>
          <w:rFonts w:ascii="Arial" w:hAnsi="Arial" w:cs="Arial"/>
          <w:lang w:eastAsia="x-none"/>
        </w:rPr>
        <w:t>e</w:t>
      </w:r>
      <w:r w:rsidRPr="00A32A3A">
        <w:rPr>
          <w:rFonts w:ascii="Arial" w:hAnsi="Arial" w:cs="Arial"/>
          <w:lang w:eastAsia="x-none"/>
        </w:rPr>
        <w:t xml:space="preserve"> </w:t>
      </w:r>
      <w:r w:rsidR="008F267B">
        <w:rPr>
          <w:rFonts w:ascii="Arial" w:hAnsi="Arial" w:cs="Arial"/>
          <w:lang w:eastAsia="x-none"/>
        </w:rPr>
        <w:t>są</w:t>
      </w:r>
      <w:r w:rsidRPr="00A32A3A">
        <w:rPr>
          <w:rFonts w:ascii="Arial" w:hAnsi="Arial" w:cs="Arial"/>
          <w:lang w:eastAsia="x-none"/>
        </w:rPr>
        <w:t xml:space="preserve"> nadawan</w:t>
      </w:r>
      <w:r w:rsidR="008F267B">
        <w:rPr>
          <w:rFonts w:ascii="Arial" w:hAnsi="Arial" w:cs="Arial"/>
          <w:lang w:eastAsia="x-none"/>
        </w:rPr>
        <w:t>e</w:t>
      </w:r>
      <w:r w:rsidRPr="00A32A3A">
        <w:rPr>
          <w:rFonts w:ascii="Arial" w:hAnsi="Arial" w:cs="Arial"/>
          <w:lang w:eastAsia="x-none"/>
        </w:rPr>
        <w:t xml:space="preserve"> automatycznie w momencie przesyłania do odpowiedniej instytucji</w:t>
      </w:r>
      <w:r w:rsidR="00A77592" w:rsidRPr="00A32A3A">
        <w:rPr>
          <w:rFonts w:ascii="Arial" w:hAnsi="Arial" w:cs="Arial"/>
          <w:lang w:eastAsia="x-none"/>
        </w:rPr>
        <w:t>, a także data</w:t>
      </w:r>
      <w:r w:rsidR="005018F8" w:rsidRPr="00A32A3A">
        <w:rPr>
          <w:rFonts w:ascii="Arial" w:hAnsi="Arial" w:cs="Arial"/>
          <w:lang w:eastAsia="x-none"/>
        </w:rPr>
        <w:t xml:space="preserve"> złożenia wniosku</w:t>
      </w:r>
      <w:r w:rsidR="008F267B">
        <w:rPr>
          <w:rFonts w:ascii="Arial" w:hAnsi="Arial" w:cs="Arial"/>
          <w:lang w:eastAsia="x-none"/>
        </w:rPr>
        <w:t xml:space="preserve"> oraz data złożenia wersji wniosku</w:t>
      </w:r>
      <w:r w:rsidRPr="00A32A3A">
        <w:rPr>
          <w:rFonts w:ascii="Arial" w:hAnsi="Arial" w:cs="Arial"/>
          <w:lang w:eastAsia="x-none"/>
        </w:rPr>
        <w:t>.</w:t>
      </w:r>
      <w:r w:rsidR="001A27BB" w:rsidRPr="00A32A3A">
        <w:rPr>
          <w:rFonts w:ascii="Arial" w:hAnsi="Arial" w:cs="Arial"/>
          <w:lang w:eastAsia="x-none"/>
        </w:rPr>
        <w:t xml:space="preserve"> Zostaje także utworzona nowa oficjalna wersja wniosku. </w:t>
      </w:r>
    </w:p>
    <w:p w14:paraId="58F2916B" w14:textId="77777777" w:rsidR="006D0556" w:rsidRPr="00A32A3A" w:rsidRDefault="006D0556" w:rsidP="00140F3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CC1ADFB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5D3C568A" w14:textId="77777777" w:rsidR="00B916B3" w:rsidRDefault="00B916B3" w:rsidP="00A3589B">
      <w:pPr>
        <w:numPr>
          <w:ilvl w:val="0"/>
          <w:numId w:val="22"/>
        </w:numPr>
        <w:spacing w:line="360" w:lineRule="auto"/>
        <w:ind w:left="709" w:hanging="349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 W przypadku wniosku o statusie „w przygotowaniu”, przy próbie złożenia wniosku system sprawdza czy nie upłynął już termin zakończenia naboru, </w:t>
      </w:r>
      <w:r w:rsidR="00916EB3">
        <w:rPr>
          <w:rFonts w:ascii="Arial" w:hAnsi="Arial" w:cs="Arial"/>
          <w:iCs/>
          <w:lang w:eastAsia="x-none"/>
        </w:rPr>
        <w:t>w ramach</w:t>
      </w:r>
      <w:r>
        <w:rPr>
          <w:rFonts w:ascii="Arial" w:hAnsi="Arial" w:cs="Arial"/>
          <w:iCs/>
          <w:lang w:eastAsia="x-none"/>
        </w:rPr>
        <w:t xml:space="preserve"> którego tworzony jest wniosek. Jeśli termin zakończenia naboru upłynął to system blokuje możliwość złożenia wniosku.</w:t>
      </w:r>
    </w:p>
    <w:p w14:paraId="6ED0DCBF" w14:textId="77777777" w:rsidR="006D0556" w:rsidRPr="005806BB" w:rsidRDefault="00B916B3" w:rsidP="00A3589B">
      <w:pPr>
        <w:numPr>
          <w:ilvl w:val="0"/>
          <w:numId w:val="22"/>
        </w:numPr>
        <w:spacing w:line="360" w:lineRule="auto"/>
        <w:ind w:left="709" w:hanging="349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 </w:t>
      </w:r>
      <w:r w:rsidR="006D0556" w:rsidRPr="005806BB">
        <w:rPr>
          <w:rFonts w:ascii="Arial" w:hAnsi="Arial" w:cs="Arial"/>
          <w:iCs/>
          <w:lang w:eastAsia="x-none"/>
        </w:rPr>
        <w:t xml:space="preserve">Jeśli w </w:t>
      </w:r>
      <w:r w:rsidR="006B0E19">
        <w:rPr>
          <w:rFonts w:ascii="Arial" w:hAnsi="Arial" w:cs="Arial"/>
          <w:iCs/>
          <w:lang w:eastAsia="x-none"/>
        </w:rPr>
        <w:t xml:space="preserve">Twojej </w:t>
      </w:r>
      <w:r w:rsidR="006D0556" w:rsidRPr="005806BB">
        <w:rPr>
          <w:rFonts w:ascii="Arial" w:hAnsi="Arial" w:cs="Arial"/>
          <w:iCs/>
          <w:lang w:eastAsia="x-none"/>
        </w:rPr>
        <w:t xml:space="preserve">organizacji </w:t>
      </w:r>
      <w:r w:rsidR="006D0556" w:rsidRPr="005806BB">
        <w:rPr>
          <w:rFonts w:ascii="Arial" w:hAnsi="Arial" w:cs="Arial"/>
          <w:b/>
          <w:bCs/>
          <w:iCs/>
          <w:lang w:eastAsia="x-none"/>
        </w:rPr>
        <w:t>Wielkość przedsiębiorstwa</w:t>
      </w:r>
      <w:r w:rsidR="006D0556" w:rsidRPr="005806BB">
        <w:rPr>
          <w:rFonts w:ascii="Arial" w:hAnsi="Arial" w:cs="Arial"/>
          <w:iCs/>
          <w:lang w:eastAsia="x-none"/>
        </w:rPr>
        <w:t xml:space="preserve"> nie </w:t>
      </w:r>
      <w:r w:rsidR="006B0E19">
        <w:rPr>
          <w:rFonts w:ascii="Arial" w:hAnsi="Arial" w:cs="Arial"/>
          <w:iCs/>
          <w:lang w:eastAsia="x-none"/>
        </w:rPr>
        <w:t>jest</w:t>
      </w:r>
      <w:r w:rsidR="006B0E19" w:rsidRPr="005806BB">
        <w:rPr>
          <w:rFonts w:ascii="Arial" w:hAnsi="Arial" w:cs="Arial"/>
          <w:iCs/>
          <w:lang w:eastAsia="x-none"/>
        </w:rPr>
        <w:t xml:space="preserve"> zawart</w:t>
      </w:r>
      <w:r w:rsidR="006B0E19">
        <w:rPr>
          <w:rFonts w:ascii="Arial" w:hAnsi="Arial" w:cs="Arial"/>
          <w:iCs/>
          <w:lang w:eastAsia="x-none"/>
        </w:rPr>
        <w:t>a</w:t>
      </w:r>
      <w:r w:rsidR="006B0E19" w:rsidRPr="005806BB">
        <w:rPr>
          <w:rFonts w:ascii="Arial" w:hAnsi="Arial" w:cs="Arial"/>
          <w:iCs/>
          <w:lang w:eastAsia="x-none"/>
        </w:rPr>
        <w:t xml:space="preserve"> </w:t>
      </w:r>
      <w:r w:rsidR="006D0556" w:rsidRPr="005806BB">
        <w:rPr>
          <w:rFonts w:ascii="Arial" w:hAnsi="Arial" w:cs="Arial"/>
          <w:iCs/>
          <w:lang w:eastAsia="x-none"/>
        </w:rPr>
        <w:t>w wartościach zdefiniowanych w naborze generowanego wniosku, to wyświetli się ostrzeżenie:</w:t>
      </w:r>
    </w:p>
    <w:p w14:paraId="5DB18BD0" w14:textId="205C7067" w:rsidR="005C3327" w:rsidRPr="00A32A3A" w:rsidRDefault="004C34B2" w:rsidP="005C3327">
      <w:pPr>
        <w:jc w:val="center"/>
        <w:rPr>
          <w:rFonts w:ascii="Arial" w:hAnsi="Arial" w:cs="Arial"/>
          <w:noProof/>
        </w:rPr>
      </w:pPr>
      <w:r w:rsidRPr="00E533BF">
        <w:rPr>
          <w:rFonts w:ascii="Arial" w:hAnsi="Arial" w:cs="Arial"/>
          <w:noProof/>
        </w:rPr>
        <w:drawing>
          <wp:inline distT="0" distB="0" distL="0" distR="0" wp14:anchorId="67B43EBA" wp14:editId="371E4C28">
            <wp:extent cx="7719060" cy="1139825"/>
            <wp:effectExtent l="0" t="0" r="0" b="0"/>
            <wp:docPr id="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06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D9149" w14:textId="77777777" w:rsidR="006D0556" w:rsidRDefault="006D0556" w:rsidP="00985E01">
      <w:pPr>
        <w:rPr>
          <w:rFonts w:ascii="Arial" w:hAnsi="Arial" w:cs="Arial"/>
        </w:rPr>
      </w:pPr>
    </w:p>
    <w:p w14:paraId="5DCB9ED8" w14:textId="77777777" w:rsidR="005806BB" w:rsidRPr="00A32A3A" w:rsidRDefault="005806BB" w:rsidP="00985E01">
      <w:pPr>
        <w:rPr>
          <w:rFonts w:ascii="Arial" w:hAnsi="Arial" w:cs="Arial"/>
        </w:rPr>
      </w:pPr>
    </w:p>
    <w:p w14:paraId="6799B216" w14:textId="77777777" w:rsidR="002D22BA" w:rsidRPr="00A32A3A" w:rsidRDefault="002D22B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337" w:name="_Toc131690477"/>
      <w:bookmarkStart w:id="338" w:name="_Toc137217828"/>
      <w:bookmarkStart w:id="339" w:name="_Toc175938529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Poprawienie wniosku</w:t>
      </w:r>
      <w:bookmarkEnd w:id="337"/>
      <w:bookmarkEnd w:id="338"/>
      <w:bookmarkEnd w:id="339"/>
    </w:p>
    <w:p w14:paraId="0E51EC3B" w14:textId="77777777" w:rsidR="008F267B" w:rsidRDefault="008F267B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7E05F08" w14:textId="77777777" w:rsidR="002D22BA" w:rsidRPr="00A32A3A" w:rsidRDefault="005A5AA8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Wnioskodawca może poprawić wniosek w sytuacji, gdy instytucja odesłała mu go do poprawy. Jest to rozpoznawalne po statusie wniosku:</w:t>
      </w:r>
    </w:p>
    <w:p w14:paraId="75AAC0AC" w14:textId="77777777" w:rsidR="005A5AA8" w:rsidRPr="00A32A3A" w:rsidRDefault="005A5AA8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- </w:t>
      </w:r>
      <w:r w:rsidRPr="00A32A3A">
        <w:rPr>
          <w:rFonts w:ascii="Arial" w:hAnsi="Arial" w:cs="Arial"/>
          <w:b/>
          <w:i/>
          <w:lang w:eastAsia="x-none"/>
        </w:rPr>
        <w:t>Do poprawy</w:t>
      </w:r>
      <w:r w:rsidRPr="00A32A3A">
        <w:rPr>
          <w:rFonts w:ascii="Arial" w:hAnsi="Arial" w:cs="Arial"/>
          <w:lang w:eastAsia="x-none"/>
        </w:rPr>
        <w:t>, w sytuacji, gdy wniosek jest odesłany do poprawy, ale nie został jeszcze zaktualizowany.</w:t>
      </w:r>
    </w:p>
    <w:p w14:paraId="32AE6F9C" w14:textId="77777777" w:rsidR="005A5AA8" w:rsidRPr="00A32A3A" w:rsidRDefault="005A5AA8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- </w:t>
      </w:r>
      <w:r w:rsidRPr="00A32A3A">
        <w:rPr>
          <w:rFonts w:ascii="Arial" w:hAnsi="Arial" w:cs="Arial"/>
          <w:b/>
          <w:i/>
          <w:lang w:eastAsia="x-none"/>
        </w:rPr>
        <w:t>W poprawie</w:t>
      </w:r>
      <w:r w:rsidRPr="00A32A3A">
        <w:rPr>
          <w:rFonts w:ascii="Arial" w:hAnsi="Arial" w:cs="Arial"/>
          <w:lang w:eastAsia="x-none"/>
        </w:rPr>
        <w:t xml:space="preserve">, w </w:t>
      </w:r>
      <w:r w:rsidR="00AD2407" w:rsidRPr="00A32A3A">
        <w:rPr>
          <w:rFonts w:ascii="Arial" w:hAnsi="Arial" w:cs="Arial"/>
          <w:lang w:eastAsia="x-none"/>
        </w:rPr>
        <w:t>sytuacji,</w:t>
      </w:r>
      <w:r w:rsidRPr="00A32A3A">
        <w:rPr>
          <w:rFonts w:ascii="Arial" w:hAnsi="Arial" w:cs="Arial"/>
          <w:lang w:eastAsia="x-none"/>
        </w:rPr>
        <w:t xml:space="preserve"> gdy zaczął</w:t>
      </w:r>
      <w:r w:rsidR="00AC6FAE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już poprawiać</w:t>
      </w:r>
      <w:r w:rsidR="00AC6FAE" w:rsidRPr="00A32A3A">
        <w:rPr>
          <w:rFonts w:ascii="Arial" w:hAnsi="Arial" w:cs="Arial"/>
          <w:lang w:eastAsia="x-none"/>
        </w:rPr>
        <w:t xml:space="preserve"> wniosek</w:t>
      </w:r>
      <w:r w:rsidRPr="00A32A3A">
        <w:rPr>
          <w:rFonts w:ascii="Arial" w:hAnsi="Arial" w:cs="Arial"/>
          <w:lang w:eastAsia="x-none"/>
        </w:rPr>
        <w:t>, ale go jeszcze nie przesłał</w:t>
      </w:r>
      <w:r w:rsidR="00D9643F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ponownie do instytucji.</w:t>
      </w:r>
    </w:p>
    <w:p w14:paraId="68FC8784" w14:textId="77777777" w:rsidR="00C23493" w:rsidRDefault="0079416F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>Ponadto n</w:t>
      </w:r>
      <w:r w:rsidR="00C23493">
        <w:rPr>
          <w:rFonts w:ascii="Arial" w:hAnsi="Arial" w:cs="Arial"/>
          <w:lang w:eastAsia="x-none"/>
        </w:rPr>
        <w:t>a</w:t>
      </w:r>
      <w:r w:rsidR="00C23493" w:rsidRPr="003861F7">
        <w:rPr>
          <w:rFonts w:ascii="Arial" w:hAnsi="Arial" w:cs="Arial"/>
          <w:lang w:eastAsia="x-none"/>
        </w:rPr>
        <w:t xml:space="preserve"> adres e-mail </w:t>
      </w:r>
      <w:r w:rsidR="00C23493">
        <w:rPr>
          <w:rFonts w:ascii="Arial" w:hAnsi="Arial" w:cs="Arial"/>
          <w:lang w:eastAsia="x-none"/>
        </w:rPr>
        <w:t xml:space="preserve">przypisany do Twojego profilu </w:t>
      </w:r>
      <w:r w:rsidR="00C23493" w:rsidRPr="003861F7">
        <w:rPr>
          <w:rFonts w:ascii="Arial" w:hAnsi="Arial" w:cs="Arial"/>
          <w:lang w:eastAsia="x-none"/>
        </w:rPr>
        <w:t xml:space="preserve">wysłana zostaje wiadomość </w:t>
      </w:r>
      <w:r w:rsidR="00C23493">
        <w:rPr>
          <w:rFonts w:ascii="Arial" w:hAnsi="Arial" w:cs="Arial"/>
          <w:lang w:eastAsia="x-none"/>
        </w:rPr>
        <w:t xml:space="preserve">informująca o obowiązkowej poprawie wniosku </w:t>
      </w:r>
      <w:r>
        <w:rPr>
          <w:rFonts w:ascii="Arial" w:hAnsi="Arial" w:cs="Arial"/>
          <w:lang w:eastAsia="x-none"/>
        </w:rPr>
        <w:t>wraz z </w:t>
      </w:r>
      <w:r w:rsidR="00C23493">
        <w:rPr>
          <w:rFonts w:ascii="Arial" w:hAnsi="Arial" w:cs="Arial"/>
          <w:lang w:eastAsia="x-none"/>
        </w:rPr>
        <w:t>termine</w:t>
      </w:r>
      <w:r>
        <w:rPr>
          <w:rFonts w:ascii="Arial" w:hAnsi="Arial" w:cs="Arial"/>
          <w:lang w:eastAsia="x-none"/>
        </w:rPr>
        <w:t>m</w:t>
      </w:r>
      <w:r w:rsidR="00C23493">
        <w:rPr>
          <w:rFonts w:ascii="Arial" w:hAnsi="Arial" w:cs="Arial"/>
          <w:lang w:eastAsia="x-none"/>
        </w:rPr>
        <w:t xml:space="preserve"> poprawy.</w:t>
      </w:r>
    </w:p>
    <w:p w14:paraId="3AE7B69C" w14:textId="77777777" w:rsidR="005349C6" w:rsidRDefault="005349C6" w:rsidP="00C2349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6554879" w14:textId="77777777" w:rsidR="005A5AA8" w:rsidRPr="00A32A3A" w:rsidRDefault="00D9643F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chcesz </w:t>
      </w:r>
      <w:r w:rsidR="00AE11FA" w:rsidRPr="00A32A3A">
        <w:rPr>
          <w:rFonts w:ascii="Arial" w:hAnsi="Arial" w:cs="Arial"/>
          <w:lang w:eastAsia="x-none"/>
        </w:rPr>
        <w:t xml:space="preserve">poprawić wniosek o dofinansowanie, </w:t>
      </w:r>
      <w:r w:rsidRPr="00A32A3A">
        <w:rPr>
          <w:rFonts w:ascii="Arial" w:hAnsi="Arial" w:cs="Arial"/>
          <w:lang w:eastAsia="x-none"/>
        </w:rPr>
        <w:t>wejdź</w:t>
      </w:r>
      <w:r w:rsidR="00AE11FA" w:rsidRPr="00A32A3A">
        <w:rPr>
          <w:rFonts w:ascii="Arial" w:hAnsi="Arial" w:cs="Arial"/>
          <w:lang w:eastAsia="x-none"/>
        </w:rPr>
        <w:t xml:space="preserve"> na listę wniosków i wyszuka</w:t>
      </w:r>
      <w:r w:rsidRPr="00A32A3A">
        <w:rPr>
          <w:rFonts w:ascii="Arial" w:hAnsi="Arial" w:cs="Arial"/>
          <w:lang w:eastAsia="x-none"/>
        </w:rPr>
        <w:t>j</w:t>
      </w:r>
      <w:r w:rsidR="00AE11FA" w:rsidRPr="00A32A3A">
        <w:rPr>
          <w:rFonts w:ascii="Arial" w:hAnsi="Arial" w:cs="Arial"/>
          <w:lang w:eastAsia="x-none"/>
        </w:rPr>
        <w:t xml:space="preserve"> wniosek o jednym z tych dwóch statusów. W menu tego wniosku </w:t>
      </w:r>
      <w:r w:rsidRPr="00A32A3A">
        <w:rPr>
          <w:rFonts w:ascii="Arial" w:hAnsi="Arial" w:cs="Arial"/>
          <w:lang w:eastAsia="x-none"/>
        </w:rPr>
        <w:t>wybierz</w:t>
      </w:r>
      <w:r w:rsidR="00AE11FA" w:rsidRPr="00A32A3A">
        <w:rPr>
          <w:rFonts w:ascii="Arial" w:hAnsi="Arial" w:cs="Arial"/>
          <w:lang w:eastAsia="x-none"/>
        </w:rPr>
        <w:t xml:space="preserve"> opcję </w:t>
      </w:r>
      <w:r w:rsidR="00AE11FA" w:rsidRPr="00A32A3A">
        <w:rPr>
          <w:rFonts w:ascii="Arial" w:hAnsi="Arial" w:cs="Arial"/>
          <w:b/>
          <w:i/>
          <w:lang w:eastAsia="x-none"/>
        </w:rPr>
        <w:t>Popraw</w:t>
      </w:r>
      <w:r w:rsidR="00AE11FA" w:rsidRPr="00A32A3A">
        <w:rPr>
          <w:rFonts w:ascii="Arial" w:hAnsi="Arial" w:cs="Arial"/>
          <w:lang w:eastAsia="x-none"/>
        </w:rPr>
        <w:t>:</w:t>
      </w:r>
    </w:p>
    <w:p w14:paraId="70CA46EF" w14:textId="278F4271" w:rsidR="007450EE" w:rsidRPr="00A32A3A" w:rsidRDefault="004C34B2" w:rsidP="000B06C7">
      <w:pPr>
        <w:jc w:val="center"/>
        <w:rPr>
          <w:noProof/>
        </w:rPr>
      </w:pPr>
      <w:r w:rsidRPr="00F01BC8">
        <w:rPr>
          <w:noProof/>
          <w:lang w:eastAsia="x-none"/>
        </w:rPr>
        <w:drawing>
          <wp:inline distT="0" distB="0" distL="0" distR="0" wp14:anchorId="08D7458F" wp14:editId="42F40C78">
            <wp:extent cx="2303780" cy="2374900"/>
            <wp:effectExtent l="0" t="0" r="0" b="0"/>
            <wp:docPr id="50" name="Obraz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03E21" w14:textId="77777777" w:rsidR="000B06C7" w:rsidRDefault="000B06C7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92C42D7" w14:textId="77777777" w:rsidR="00A27EFF" w:rsidRPr="00A32A3A" w:rsidRDefault="00A27EFF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Następnie wyświetla się ekran wniosku o dofina</w:t>
      </w:r>
      <w:r w:rsidR="00D9643F" w:rsidRPr="00A32A3A">
        <w:rPr>
          <w:rFonts w:ascii="Arial" w:hAnsi="Arial" w:cs="Arial"/>
          <w:lang w:eastAsia="x-none"/>
        </w:rPr>
        <w:t>n</w:t>
      </w:r>
      <w:r w:rsidRPr="00A32A3A">
        <w:rPr>
          <w:rFonts w:ascii="Arial" w:hAnsi="Arial" w:cs="Arial"/>
          <w:lang w:eastAsia="x-none"/>
        </w:rPr>
        <w:t>sowanie w podobny sposób, jak w przypadku edycji wniosku:</w:t>
      </w:r>
    </w:p>
    <w:p w14:paraId="120D1D8E" w14:textId="48BE530A" w:rsidR="00CA5D6B" w:rsidRPr="00A32A3A" w:rsidRDefault="004C34B2" w:rsidP="000B06C7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45942636" wp14:editId="3758122E">
            <wp:extent cx="9856470" cy="3883025"/>
            <wp:effectExtent l="0" t="0" r="0" b="0"/>
            <wp:docPr id="51" name="Obraz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88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39632" w14:textId="77777777" w:rsidR="008F267B" w:rsidRPr="00A32A3A" w:rsidRDefault="008F267B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215CC31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194726FB" w14:textId="29E14EC8" w:rsidR="006810F1" w:rsidRDefault="00466132" w:rsidP="00A3589B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i/>
          <w:iCs/>
          <w:lang w:eastAsia="x-none"/>
        </w:rPr>
      </w:pPr>
      <w:r>
        <w:rPr>
          <w:rFonts w:ascii="Arial" w:hAnsi="Arial" w:cs="Arial"/>
          <w:i/>
          <w:iCs/>
          <w:lang w:eastAsia="x-none"/>
        </w:rPr>
        <w:t xml:space="preserve"> </w:t>
      </w:r>
      <w:r w:rsidR="006810F1" w:rsidRPr="00A32A3A">
        <w:rPr>
          <w:rFonts w:ascii="Arial" w:hAnsi="Arial" w:cs="Arial"/>
          <w:i/>
          <w:iCs/>
          <w:lang w:eastAsia="x-none"/>
        </w:rPr>
        <w:t>Jeśli zaczyna</w:t>
      </w:r>
      <w:r w:rsidR="005D1B19" w:rsidRPr="00A32A3A">
        <w:rPr>
          <w:rFonts w:ascii="Arial" w:hAnsi="Arial" w:cs="Arial"/>
          <w:i/>
          <w:iCs/>
          <w:lang w:eastAsia="x-none"/>
        </w:rPr>
        <w:t>sz</w:t>
      </w:r>
      <w:r w:rsidR="006810F1" w:rsidRPr="00A32A3A">
        <w:rPr>
          <w:rFonts w:ascii="Arial" w:hAnsi="Arial" w:cs="Arial"/>
          <w:i/>
          <w:iCs/>
          <w:lang w:eastAsia="x-none"/>
        </w:rPr>
        <w:t xml:space="preserve"> edytować wniosek w </w:t>
      </w:r>
      <w:del w:id="340" w:author="MACIEJEWSKA Agata" w:date="2024-08-30T19:25:00Z">
        <w:r w:rsidR="006810F1" w:rsidRPr="00A32A3A" w:rsidDel="002A60B1">
          <w:rPr>
            <w:rFonts w:ascii="Arial" w:hAnsi="Arial" w:cs="Arial"/>
            <w:i/>
            <w:iCs/>
            <w:lang w:eastAsia="x-none"/>
          </w:rPr>
          <w:delText>sytuacji</w:delText>
        </w:r>
      </w:del>
      <w:ins w:id="341" w:author="MACIEJEWSKA Agata" w:date="2024-08-30T19:25:00Z">
        <w:r w:rsidR="002A60B1" w:rsidRPr="00A32A3A">
          <w:rPr>
            <w:rFonts w:ascii="Arial" w:hAnsi="Arial" w:cs="Arial"/>
            <w:i/>
            <w:iCs/>
            <w:lang w:eastAsia="x-none"/>
          </w:rPr>
          <w:t>sytuacji,</w:t>
        </w:r>
      </w:ins>
      <w:r w:rsidR="006810F1" w:rsidRPr="00A32A3A">
        <w:rPr>
          <w:rFonts w:ascii="Arial" w:hAnsi="Arial" w:cs="Arial"/>
          <w:i/>
          <w:iCs/>
          <w:lang w:eastAsia="x-none"/>
        </w:rPr>
        <w:t xml:space="preserve"> gdy nastąpiła zmiana wzoru wniosku, pojawia się ostrzeżenie:</w:t>
      </w:r>
    </w:p>
    <w:p w14:paraId="59AF20FC" w14:textId="77777777" w:rsidR="008F267B" w:rsidRPr="00A32A3A" w:rsidRDefault="008F267B" w:rsidP="00D87DFA">
      <w:pPr>
        <w:spacing w:line="360" w:lineRule="auto"/>
        <w:jc w:val="both"/>
        <w:rPr>
          <w:rFonts w:ascii="Arial" w:hAnsi="Arial" w:cs="Arial"/>
          <w:i/>
          <w:iCs/>
          <w:lang w:eastAsia="x-none"/>
        </w:rPr>
      </w:pPr>
    </w:p>
    <w:p w14:paraId="2E913E10" w14:textId="04C4631F" w:rsidR="006810F1" w:rsidRPr="00A32A3A" w:rsidRDefault="004C34B2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lastRenderedPageBreak/>
        <w:drawing>
          <wp:inline distT="0" distB="0" distL="0" distR="0" wp14:anchorId="5F8AC659" wp14:editId="1D5C9B74">
            <wp:extent cx="7975298" cy="963170"/>
            <wp:effectExtent l="38100" t="38100" r="83185" b="85090"/>
            <wp:docPr id="52" name="Obraz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Obraz 35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74965" cy="9626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06AF7A" w14:textId="77777777" w:rsidR="006810F1" w:rsidRPr="00A32A3A" w:rsidRDefault="006810F1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C868F9F" w14:textId="77777777" w:rsidR="004B3529" w:rsidRDefault="001A27BB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Poprawianie </w:t>
      </w:r>
      <w:r w:rsidR="00BC56D2" w:rsidRPr="00A32A3A">
        <w:rPr>
          <w:rFonts w:ascii="Arial" w:hAnsi="Arial" w:cs="Arial"/>
          <w:lang w:eastAsia="x-none"/>
        </w:rPr>
        <w:t xml:space="preserve">z </w:t>
      </w:r>
      <w:r w:rsidR="005D1B19" w:rsidRPr="00A32A3A">
        <w:rPr>
          <w:rFonts w:ascii="Arial" w:hAnsi="Arial" w:cs="Arial"/>
          <w:lang w:eastAsia="x-none"/>
        </w:rPr>
        <w:t xml:space="preserve">Twojego </w:t>
      </w:r>
      <w:r w:rsidR="00BC56D2" w:rsidRPr="00A32A3A">
        <w:rPr>
          <w:rFonts w:ascii="Arial" w:hAnsi="Arial" w:cs="Arial"/>
          <w:lang w:eastAsia="x-none"/>
        </w:rPr>
        <w:t>punktu widzenia jest</w:t>
      </w:r>
      <w:r w:rsidRPr="00A32A3A">
        <w:rPr>
          <w:rFonts w:ascii="Arial" w:hAnsi="Arial" w:cs="Arial"/>
          <w:lang w:eastAsia="x-none"/>
        </w:rPr>
        <w:t xml:space="preserve"> ponownym edytowaniem wniosku. Wprowadzone poprawki muszą być jednak zgodne z zaleceniami</w:t>
      </w:r>
      <w:r w:rsidR="005D1B19" w:rsidRPr="00A32A3A">
        <w:rPr>
          <w:rFonts w:ascii="Arial" w:hAnsi="Arial" w:cs="Arial"/>
          <w:lang w:eastAsia="x-none"/>
        </w:rPr>
        <w:t>, które otrzymałeś od</w:t>
      </w:r>
      <w:r w:rsidRPr="00A32A3A">
        <w:rPr>
          <w:rFonts w:ascii="Arial" w:hAnsi="Arial" w:cs="Arial"/>
          <w:lang w:eastAsia="x-none"/>
        </w:rPr>
        <w:t xml:space="preserve"> instytucji.</w:t>
      </w:r>
    </w:p>
    <w:p w14:paraId="1140985D" w14:textId="77777777" w:rsidR="00A27EFF" w:rsidRPr="00A32A3A" w:rsidRDefault="004B3529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4B3529">
        <w:rPr>
          <w:rFonts w:ascii="Arial" w:hAnsi="Arial" w:cs="Arial"/>
          <w:lang w:eastAsia="x-none"/>
        </w:rPr>
        <w:t>Uzasadnienie skierowania wniosku do poprawy jest widoczne na odpowiedniej wersji oficjalnej wniosku o dofinansowanie</w:t>
      </w:r>
      <w:r>
        <w:rPr>
          <w:rFonts w:ascii="Arial" w:hAnsi="Arial" w:cs="Arial"/>
          <w:lang w:eastAsia="x-none"/>
        </w:rPr>
        <w:t xml:space="preserve"> bądź w oknie </w:t>
      </w:r>
      <w:r w:rsidR="00141114">
        <w:rPr>
          <w:rFonts w:ascii="Arial" w:hAnsi="Arial" w:cs="Arial"/>
          <w:lang w:eastAsia="x-none"/>
        </w:rPr>
        <w:t>poprawy</w:t>
      </w:r>
      <w:r>
        <w:rPr>
          <w:rFonts w:ascii="Arial" w:hAnsi="Arial" w:cs="Arial"/>
          <w:lang w:eastAsia="x-none"/>
        </w:rPr>
        <w:t xml:space="preserve"> wniosku</w:t>
      </w:r>
      <w:r w:rsidRPr="004B3529">
        <w:rPr>
          <w:rFonts w:ascii="Arial" w:hAnsi="Arial" w:cs="Arial"/>
          <w:lang w:eastAsia="x-none"/>
        </w:rPr>
        <w:t xml:space="preserve"> w formie notatki wraz z możliwością pobrania załącznika (o ile został on dodany podczas kierowania wniosku do poprawy).</w:t>
      </w:r>
    </w:p>
    <w:p w14:paraId="7621D3D7" w14:textId="77777777" w:rsidR="00A27EFF" w:rsidRPr="00A32A3A" w:rsidRDefault="00A27EFF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rozpoczęciu pierwszej edycji dowolnej sekcji poprawiany wniosek zmienia swój status z </w:t>
      </w:r>
      <w:r w:rsidRPr="00A32A3A">
        <w:rPr>
          <w:rFonts w:ascii="Arial" w:hAnsi="Arial" w:cs="Arial"/>
          <w:b/>
          <w:i/>
          <w:lang w:eastAsia="x-none"/>
        </w:rPr>
        <w:t>Do poprawy</w:t>
      </w:r>
      <w:r w:rsidRPr="00A32A3A">
        <w:rPr>
          <w:rFonts w:ascii="Arial" w:hAnsi="Arial" w:cs="Arial"/>
          <w:lang w:eastAsia="x-none"/>
        </w:rPr>
        <w:t xml:space="preserve"> na </w:t>
      </w:r>
      <w:r w:rsidRPr="00A32A3A">
        <w:rPr>
          <w:rFonts w:ascii="Arial" w:hAnsi="Arial" w:cs="Arial"/>
          <w:b/>
          <w:i/>
          <w:lang w:eastAsia="x-none"/>
        </w:rPr>
        <w:t>W poprawie</w:t>
      </w:r>
      <w:r w:rsidRPr="00A32A3A">
        <w:rPr>
          <w:rFonts w:ascii="Arial" w:hAnsi="Arial" w:cs="Arial"/>
          <w:lang w:eastAsia="x-none"/>
        </w:rPr>
        <w:t xml:space="preserve">. </w:t>
      </w:r>
      <w:r w:rsidR="002F0E21">
        <w:rPr>
          <w:rFonts w:ascii="Arial" w:hAnsi="Arial" w:cs="Arial"/>
          <w:lang w:eastAsia="x-none"/>
        </w:rPr>
        <w:t>Zostaje również utworzona nowa wersja bieżąca wniosku, na której odkładane będą dane audytowe.</w:t>
      </w:r>
    </w:p>
    <w:p w14:paraId="0AC8D7D2" w14:textId="77777777" w:rsidR="001A27BB" w:rsidRDefault="001A27BB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Poprawiony wniosek </w:t>
      </w:r>
      <w:r w:rsidR="000B06C7">
        <w:rPr>
          <w:rFonts w:ascii="Arial" w:hAnsi="Arial" w:cs="Arial"/>
          <w:lang w:eastAsia="x-none"/>
        </w:rPr>
        <w:t xml:space="preserve">musisz </w:t>
      </w:r>
      <w:r w:rsidRPr="00A32A3A">
        <w:rPr>
          <w:rFonts w:ascii="Arial" w:hAnsi="Arial" w:cs="Arial"/>
          <w:lang w:eastAsia="x-none"/>
        </w:rPr>
        <w:t>ponownie przesła</w:t>
      </w:r>
      <w:r w:rsidR="000B06C7">
        <w:rPr>
          <w:rFonts w:ascii="Arial" w:hAnsi="Arial" w:cs="Arial"/>
          <w:lang w:eastAsia="x-none"/>
        </w:rPr>
        <w:t xml:space="preserve">ć </w:t>
      </w:r>
      <w:r w:rsidRPr="00A32A3A">
        <w:rPr>
          <w:rFonts w:ascii="Arial" w:hAnsi="Arial" w:cs="Arial"/>
          <w:lang w:eastAsia="x-none"/>
        </w:rPr>
        <w:t>do instytucji (zgodnie z p</w:t>
      </w:r>
      <w:r w:rsidR="008E314C">
        <w:rPr>
          <w:rFonts w:ascii="Arial" w:hAnsi="Arial" w:cs="Arial"/>
          <w:lang w:eastAsia="x-none"/>
        </w:rPr>
        <w:t>unktem</w:t>
      </w:r>
      <w:r w:rsidRPr="00A32A3A">
        <w:rPr>
          <w:rFonts w:ascii="Arial" w:hAnsi="Arial" w:cs="Arial"/>
          <w:lang w:eastAsia="x-none"/>
        </w:rPr>
        <w:t xml:space="preserve"> </w:t>
      </w:r>
      <w:r w:rsidR="000B06C7">
        <w:rPr>
          <w:rFonts w:ascii="Arial" w:hAnsi="Arial" w:cs="Arial"/>
          <w:lang w:eastAsia="x-none"/>
        </w:rPr>
        <w:t>1.4.</w:t>
      </w:r>
      <w:r w:rsidRPr="00A32A3A">
        <w:rPr>
          <w:rFonts w:ascii="Arial" w:hAnsi="Arial" w:cs="Arial"/>
          <w:lang w:eastAsia="x-none"/>
        </w:rPr>
        <w:t>).</w:t>
      </w:r>
    </w:p>
    <w:p w14:paraId="560C3861" w14:textId="77777777" w:rsidR="00583E88" w:rsidRDefault="00583E88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Przesłany wniosek</w:t>
      </w:r>
      <w:r w:rsidRPr="00A32A3A">
        <w:rPr>
          <w:rFonts w:ascii="Arial" w:hAnsi="Arial" w:cs="Arial"/>
          <w:lang w:eastAsia="x-none"/>
        </w:rPr>
        <w:t xml:space="preserve"> zmienia status na </w:t>
      </w:r>
      <w:r>
        <w:rPr>
          <w:rFonts w:ascii="Arial" w:hAnsi="Arial" w:cs="Arial"/>
          <w:b/>
          <w:i/>
          <w:lang w:eastAsia="x-none"/>
        </w:rPr>
        <w:t>W trakcie ocen</w:t>
      </w:r>
      <w:r w:rsidRPr="00A32A3A">
        <w:rPr>
          <w:rFonts w:ascii="Arial" w:hAnsi="Arial" w:cs="Arial"/>
          <w:b/>
          <w:i/>
          <w:lang w:eastAsia="x-none"/>
        </w:rPr>
        <w:t>y</w:t>
      </w:r>
      <w:r>
        <w:rPr>
          <w:rFonts w:ascii="Arial" w:hAnsi="Arial" w:cs="Arial"/>
          <w:lang w:eastAsia="x-none"/>
        </w:rPr>
        <w:t xml:space="preserve">, a </w:t>
      </w:r>
      <w:r w:rsidRPr="003861F7">
        <w:rPr>
          <w:rFonts w:ascii="Arial" w:hAnsi="Arial" w:cs="Arial"/>
          <w:lang w:eastAsia="x-none"/>
        </w:rPr>
        <w:t xml:space="preserve">na adres e-mail </w:t>
      </w:r>
      <w:r>
        <w:rPr>
          <w:rFonts w:ascii="Arial" w:hAnsi="Arial" w:cs="Arial"/>
          <w:lang w:eastAsia="x-none"/>
        </w:rPr>
        <w:t xml:space="preserve">przypisany do Twojego profilu </w:t>
      </w:r>
      <w:r w:rsidRPr="003861F7">
        <w:rPr>
          <w:rFonts w:ascii="Arial" w:hAnsi="Arial" w:cs="Arial"/>
          <w:lang w:eastAsia="x-none"/>
        </w:rPr>
        <w:t xml:space="preserve">wysłana zostaje wiadomość </w:t>
      </w:r>
      <w:r>
        <w:rPr>
          <w:rFonts w:ascii="Arial" w:hAnsi="Arial" w:cs="Arial"/>
          <w:lang w:eastAsia="x-none"/>
        </w:rPr>
        <w:t>potwierdzająca złożenie poprawionego wniosku do instytucji.</w:t>
      </w:r>
    </w:p>
    <w:p w14:paraId="2DDBB7B5" w14:textId="77777777" w:rsidR="00F96659" w:rsidRDefault="00F96659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12365C1" w14:textId="77777777" w:rsidR="00F96659" w:rsidRPr="006E48B4" w:rsidRDefault="00F96659" w:rsidP="00F96659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26039680" w14:textId="77777777" w:rsidR="00F96659" w:rsidRPr="00F96659" w:rsidRDefault="005349C6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i/>
          <w:iCs/>
          <w:lang w:eastAsia="x-none"/>
        </w:rPr>
        <w:t xml:space="preserve"> Jeśli </w:t>
      </w:r>
      <w:r w:rsidRPr="00F96659">
        <w:rPr>
          <w:rFonts w:ascii="Arial" w:hAnsi="Arial" w:cs="Arial"/>
          <w:i/>
          <w:iCs/>
          <w:lang w:eastAsia="x-none"/>
        </w:rPr>
        <w:t>termin wyznaczony na poprawę wniosku o</w:t>
      </w:r>
      <w:r>
        <w:rPr>
          <w:rFonts w:ascii="Arial" w:hAnsi="Arial" w:cs="Arial"/>
          <w:i/>
          <w:iCs/>
          <w:lang w:eastAsia="x-none"/>
        </w:rPr>
        <w:t> </w:t>
      </w:r>
      <w:r w:rsidRPr="00F96659">
        <w:rPr>
          <w:rFonts w:ascii="Arial" w:hAnsi="Arial" w:cs="Arial"/>
          <w:i/>
          <w:iCs/>
          <w:lang w:eastAsia="x-none"/>
        </w:rPr>
        <w:t>dofi</w:t>
      </w:r>
      <w:r>
        <w:rPr>
          <w:rFonts w:ascii="Arial" w:hAnsi="Arial" w:cs="Arial"/>
          <w:i/>
          <w:iCs/>
          <w:lang w:eastAsia="x-none"/>
        </w:rPr>
        <w:t>n</w:t>
      </w:r>
      <w:r w:rsidRPr="00F96659">
        <w:rPr>
          <w:rFonts w:ascii="Arial" w:hAnsi="Arial" w:cs="Arial"/>
          <w:i/>
          <w:iCs/>
          <w:lang w:eastAsia="x-none"/>
        </w:rPr>
        <w:t xml:space="preserve">ansowanie </w:t>
      </w:r>
      <w:r>
        <w:rPr>
          <w:rFonts w:ascii="Arial" w:hAnsi="Arial" w:cs="Arial"/>
          <w:i/>
          <w:iCs/>
          <w:lang w:eastAsia="x-none"/>
        </w:rPr>
        <w:t>upłynął, w</w:t>
      </w:r>
      <w:r w:rsidR="00A42DCD">
        <w:rPr>
          <w:rFonts w:ascii="Arial" w:hAnsi="Arial" w:cs="Arial"/>
          <w:i/>
          <w:iCs/>
          <w:lang w:eastAsia="x-none"/>
        </w:rPr>
        <w:t>niosek zmienia status</w:t>
      </w:r>
      <w:r>
        <w:rPr>
          <w:rFonts w:ascii="Arial" w:hAnsi="Arial" w:cs="Arial"/>
          <w:i/>
          <w:iCs/>
          <w:lang w:eastAsia="x-none"/>
        </w:rPr>
        <w:t xml:space="preserve"> z „Do poprawy” lub „W poprawie” </w:t>
      </w:r>
      <w:r w:rsidR="00A42DCD">
        <w:rPr>
          <w:rFonts w:ascii="Arial" w:hAnsi="Arial" w:cs="Arial"/>
          <w:i/>
          <w:iCs/>
          <w:lang w:eastAsia="x-none"/>
        </w:rPr>
        <w:t>na „Niepoprawiony”</w:t>
      </w:r>
      <w:r>
        <w:rPr>
          <w:rFonts w:ascii="Arial" w:hAnsi="Arial" w:cs="Arial"/>
          <w:i/>
          <w:iCs/>
          <w:lang w:eastAsia="x-none"/>
        </w:rPr>
        <w:t xml:space="preserve">. </w:t>
      </w:r>
      <w:r w:rsidR="0059337D">
        <w:rPr>
          <w:rFonts w:ascii="Arial" w:hAnsi="Arial" w:cs="Arial"/>
          <w:i/>
          <w:iCs/>
          <w:lang w:eastAsia="x-none"/>
        </w:rPr>
        <w:t>Wówczas n</w:t>
      </w:r>
      <w:r w:rsidR="00A42DCD">
        <w:rPr>
          <w:rFonts w:ascii="Arial" w:hAnsi="Arial" w:cs="Arial"/>
          <w:i/>
          <w:iCs/>
          <w:lang w:eastAsia="x-none"/>
        </w:rPr>
        <w:t>a adres e-mail przypisany do Twojego profilu zostaje wysłana wiadomość</w:t>
      </w:r>
      <w:r>
        <w:rPr>
          <w:rFonts w:ascii="Arial" w:hAnsi="Arial" w:cs="Arial"/>
          <w:i/>
          <w:iCs/>
          <w:lang w:eastAsia="x-none"/>
        </w:rPr>
        <w:t xml:space="preserve"> informująca</w:t>
      </w:r>
      <w:r w:rsidR="00A42DCD">
        <w:rPr>
          <w:rFonts w:ascii="Arial" w:hAnsi="Arial" w:cs="Arial"/>
          <w:i/>
          <w:iCs/>
          <w:lang w:eastAsia="x-none"/>
        </w:rPr>
        <w:t xml:space="preserve"> o upłynięciu terminu poprawy.</w:t>
      </w:r>
    </w:p>
    <w:p w14:paraId="72B169DD" w14:textId="77777777" w:rsidR="002D22BA" w:rsidRPr="00A32A3A" w:rsidRDefault="000B06C7" w:rsidP="00985E0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B373A6C" w14:textId="77777777" w:rsidR="002D22BA" w:rsidRPr="00A32A3A" w:rsidRDefault="002D22B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342" w:name="_Toc131690478"/>
      <w:bookmarkStart w:id="343" w:name="_Toc137217829"/>
      <w:bookmarkStart w:id="344" w:name="_Toc175938530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Anulowanie wniosku</w:t>
      </w:r>
      <w:bookmarkEnd w:id="342"/>
      <w:bookmarkEnd w:id="343"/>
      <w:bookmarkEnd w:id="344"/>
    </w:p>
    <w:p w14:paraId="30C913E2" w14:textId="77777777" w:rsidR="00ED298A" w:rsidRPr="00A32A3A" w:rsidRDefault="00ED298A" w:rsidP="00985E01">
      <w:pPr>
        <w:rPr>
          <w:rFonts w:ascii="Arial" w:hAnsi="Arial" w:cs="Arial"/>
          <w:lang w:eastAsia="x-none"/>
        </w:rPr>
      </w:pPr>
    </w:p>
    <w:p w14:paraId="2D0C85FE" w14:textId="77777777" w:rsidR="005A5AA8" w:rsidRPr="00A32A3A" w:rsidRDefault="005A5AA8" w:rsidP="000B06C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rezygnuje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ze złożenia wniosku </w:t>
      </w:r>
      <w:r w:rsidR="00260B6F" w:rsidRPr="00A32A3A">
        <w:rPr>
          <w:rFonts w:ascii="Arial" w:hAnsi="Arial" w:cs="Arial"/>
          <w:lang w:eastAsia="x-none"/>
        </w:rPr>
        <w:t>już</w:t>
      </w:r>
      <w:r w:rsidRPr="00A32A3A">
        <w:rPr>
          <w:rFonts w:ascii="Arial" w:hAnsi="Arial" w:cs="Arial"/>
          <w:lang w:eastAsia="x-none"/>
        </w:rPr>
        <w:t xml:space="preserve"> </w:t>
      </w:r>
      <w:r w:rsidR="00260B6F" w:rsidRPr="00A32A3A">
        <w:rPr>
          <w:rFonts w:ascii="Arial" w:hAnsi="Arial" w:cs="Arial"/>
          <w:lang w:eastAsia="x-none"/>
        </w:rPr>
        <w:t>po</w:t>
      </w:r>
      <w:r w:rsidRPr="00A32A3A">
        <w:rPr>
          <w:rFonts w:ascii="Arial" w:hAnsi="Arial" w:cs="Arial"/>
          <w:lang w:eastAsia="x-none"/>
        </w:rPr>
        <w:t xml:space="preserve"> przesłani</w:t>
      </w:r>
      <w:r w:rsidR="00260B6F" w:rsidRPr="00A32A3A">
        <w:rPr>
          <w:rFonts w:ascii="Arial" w:hAnsi="Arial" w:cs="Arial"/>
          <w:lang w:eastAsia="x-none"/>
        </w:rPr>
        <w:t>u</w:t>
      </w:r>
      <w:r w:rsidRPr="00A32A3A">
        <w:rPr>
          <w:rFonts w:ascii="Arial" w:hAnsi="Arial" w:cs="Arial"/>
          <w:lang w:eastAsia="x-none"/>
        </w:rPr>
        <w:t xml:space="preserve"> go do odpowiedniej instytucji, może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go </w:t>
      </w:r>
      <w:r w:rsidR="00260B6F" w:rsidRPr="00A32A3A">
        <w:rPr>
          <w:rFonts w:ascii="Arial" w:hAnsi="Arial" w:cs="Arial"/>
          <w:lang w:eastAsia="x-none"/>
        </w:rPr>
        <w:t>anulować</w:t>
      </w:r>
      <w:r w:rsidRPr="00A32A3A">
        <w:rPr>
          <w:rFonts w:ascii="Arial" w:hAnsi="Arial" w:cs="Arial"/>
          <w:lang w:eastAsia="x-none"/>
        </w:rPr>
        <w:t xml:space="preserve">. </w:t>
      </w:r>
      <w:r w:rsidR="005D1B19" w:rsidRPr="00A32A3A">
        <w:rPr>
          <w:rFonts w:ascii="Arial" w:hAnsi="Arial" w:cs="Arial"/>
          <w:lang w:eastAsia="x-none"/>
        </w:rPr>
        <w:t>Anulowanie wniosku</w:t>
      </w:r>
      <w:r w:rsidR="00260B6F" w:rsidRPr="00A32A3A">
        <w:rPr>
          <w:rFonts w:ascii="Arial" w:hAnsi="Arial" w:cs="Arial"/>
          <w:lang w:eastAsia="x-none"/>
        </w:rPr>
        <w:t xml:space="preserve">, </w:t>
      </w:r>
      <w:r w:rsidR="005D1B19" w:rsidRPr="00A32A3A">
        <w:rPr>
          <w:rFonts w:ascii="Arial" w:hAnsi="Arial" w:cs="Arial"/>
          <w:lang w:eastAsia="x-none"/>
        </w:rPr>
        <w:t xml:space="preserve">skutkuje tym, </w:t>
      </w:r>
      <w:r w:rsidR="00260B6F" w:rsidRPr="00A32A3A">
        <w:rPr>
          <w:rFonts w:ascii="Arial" w:hAnsi="Arial" w:cs="Arial"/>
          <w:lang w:eastAsia="x-none"/>
        </w:rPr>
        <w:t xml:space="preserve">że instytucja nie będzie się zajmowała dłużej </w:t>
      </w:r>
      <w:r w:rsidR="005D1B19" w:rsidRPr="00A32A3A">
        <w:rPr>
          <w:rFonts w:ascii="Arial" w:hAnsi="Arial" w:cs="Arial"/>
          <w:lang w:eastAsia="x-none"/>
        </w:rPr>
        <w:t xml:space="preserve">tym </w:t>
      </w:r>
      <w:r w:rsidR="00260B6F" w:rsidRPr="00A32A3A">
        <w:rPr>
          <w:rFonts w:ascii="Arial" w:hAnsi="Arial" w:cs="Arial"/>
          <w:lang w:eastAsia="x-none"/>
        </w:rPr>
        <w:t xml:space="preserve">wnioskiem. </w:t>
      </w:r>
      <w:bookmarkStart w:id="345" w:name="_Hlk36489730"/>
      <w:r w:rsidRPr="00A32A3A">
        <w:rPr>
          <w:rFonts w:ascii="Arial" w:hAnsi="Arial" w:cs="Arial"/>
          <w:lang w:eastAsia="x-none"/>
        </w:rPr>
        <w:t xml:space="preserve">Aby to zrobić, </w:t>
      </w:r>
      <w:r w:rsidR="005D1B19" w:rsidRPr="00A32A3A">
        <w:rPr>
          <w:rFonts w:ascii="Arial" w:hAnsi="Arial" w:cs="Arial"/>
          <w:lang w:eastAsia="x-none"/>
        </w:rPr>
        <w:t>wejdź</w:t>
      </w:r>
      <w:r w:rsidRPr="00A32A3A">
        <w:rPr>
          <w:rFonts w:ascii="Arial" w:hAnsi="Arial" w:cs="Arial"/>
          <w:lang w:eastAsia="x-none"/>
        </w:rPr>
        <w:t xml:space="preserve"> na listę wniosków o dofinansowanie i na menu odpowiedniego wniosku wyb</w:t>
      </w:r>
      <w:r w:rsidR="005D1B19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opcję </w:t>
      </w:r>
      <w:r w:rsidR="00260B6F" w:rsidRPr="00A32A3A">
        <w:rPr>
          <w:rFonts w:ascii="Arial" w:hAnsi="Arial" w:cs="Arial"/>
          <w:b/>
          <w:i/>
          <w:lang w:eastAsia="x-none"/>
        </w:rPr>
        <w:t>Anuluj</w:t>
      </w:r>
      <w:r w:rsidR="008F267B">
        <w:rPr>
          <w:rFonts w:ascii="Arial" w:hAnsi="Arial" w:cs="Arial"/>
          <w:b/>
          <w:i/>
          <w:lang w:eastAsia="x-none"/>
        </w:rPr>
        <w:t xml:space="preserve"> wniosek</w:t>
      </w:r>
      <w:r w:rsidRPr="00A32A3A">
        <w:rPr>
          <w:rFonts w:ascii="Arial" w:hAnsi="Arial" w:cs="Arial"/>
          <w:lang w:eastAsia="x-none"/>
        </w:rPr>
        <w:t>:</w:t>
      </w:r>
      <w:bookmarkEnd w:id="345"/>
    </w:p>
    <w:p w14:paraId="547D204A" w14:textId="23F3026B" w:rsidR="005A5AA8" w:rsidRPr="00A32A3A" w:rsidRDefault="004C34B2" w:rsidP="000B06C7">
      <w:pPr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69E83147" wp14:editId="7EE7F6C6">
            <wp:extent cx="2434590" cy="1959610"/>
            <wp:effectExtent l="0" t="0" r="0" b="0"/>
            <wp:docPr id="53" name="Obraz 53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1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C8781" w14:textId="77777777" w:rsidR="005A5AA8" w:rsidRPr="00A32A3A" w:rsidRDefault="005A5AA8" w:rsidP="00985E01">
      <w:pPr>
        <w:rPr>
          <w:rFonts w:ascii="Arial" w:hAnsi="Arial" w:cs="Arial"/>
          <w:lang w:eastAsia="x-none"/>
        </w:rPr>
      </w:pPr>
    </w:p>
    <w:p w14:paraId="15F74ACA" w14:textId="77777777" w:rsidR="00260B6F" w:rsidRDefault="00260B6F" w:rsidP="00260B6F">
      <w:pPr>
        <w:rPr>
          <w:ins w:id="346" w:author="MACIEJEWSKA Agata" w:date="2024-08-30T19:25:00Z"/>
          <w:rFonts w:ascii="Arial" w:hAnsi="Arial" w:cs="Arial"/>
        </w:rPr>
      </w:pPr>
      <w:r w:rsidRPr="00A32A3A">
        <w:rPr>
          <w:rFonts w:ascii="Arial" w:hAnsi="Arial" w:cs="Arial"/>
        </w:rPr>
        <w:t>Następnie wyświetla się komunikat proszący użytkownika o potwierdzenie operacji anulowania wniosku:</w:t>
      </w:r>
    </w:p>
    <w:p w14:paraId="7F36EBEC" w14:textId="77777777" w:rsidR="002A60B1" w:rsidRPr="00A32A3A" w:rsidRDefault="002A60B1" w:rsidP="00260B6F">
      <w:pPr>
        <w:rPr>
          <w:rFonts w:ascii="Arial" w:hAnsi="Arial" w:cs="Arial"/>
        </w:rPr>
      </w:pPr>
    </w:p>
    <w:p w14:paraId="4AFCE293" w14:textId="7CAD16E5" w:rsidR="005A5AA8" w:rsidRPr="00A32A3A" w:rsidRDefault="004C34B2" w:rsidP="000B06C7">
      <w:pPr>
        <w:jc w:val="center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inline distT="0" distB="0" distL="0" distR="0" wp14:anchorId="0BB74EAE" wp14:editId="164553D0">
            <wp:extent cx="4334510" cy="1294130"/>
            <wp:effectExtent l="0" t="0" r="0" b="0"/>
            <wp:docPr id="54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D0E45" w14:textId="77777777" w:rsidR="005A5AA8" w:rsidRPr="00A32A3A" w:rsidRDefault="005A5AA8" w:rsidP="00985E01">
      <w:pPr>
        <w:rPr>
          <w:rFonts w:ascii="Arial" w:hAnsi="Arial" w:cs="Arial"/>
          <w:lang w:eastAsia="x-none"/>
        </w:rPr>
      </w:pPr>
    </w:p>
    <w:p w14:paraId="58696A58" w14:textId="77777777" w:rsidR="00260B6F" w:rsidRPr="00A32A3A" w:rsidRDefault="00260B6F" w:rsidP="00985E01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 xml:space="preserve">Po potwierdzeniu wybrany wniosek otrzymuje status </w:t>
      </w:r>
      <w:r w:rsidRPr="00A32A3A">
        <w:rPr>
          <w:rFonts w:ascii="Arial" w:hAnsi="Arial" w:cs="Arial"/>
          <w:b/>
          <w:i/>
        </w:rPr>
        <w:t>Anulowany</w:t>
      </w:r>
      <w:r w:rsidRPr="00A32A3A">
        <w:rPr>
          <w:rFonts w:ascii="Arial" w:hAnsi="Arial" w:cs="Arial"/>
        </w:rPr>
        <w:t>.</w:t>
      </w:r>
    </w:p>
    <w:p w14:paraId="5F21A6C8" w14:textId="77777777" w:rsidR="00D43FB9" w:rsidRPr="00A32A3A" w:rsidRDefault="00D43FB9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347" w:name="_Toc131690479"/>
      <w:bookmarkStart w:id="348" w:name="_Toc137217830"/>
      <w:bookmarkStart w:id="349" w:name="_Toc175938531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Utworzenie wniosku na podstawie innego wniosku</w:t>
      </w:r>
      <w:bookmarkEnd w:id="347"/>
      <w:bookmarkEnd w:id="348"/>
      <w:bookmarkEnd w:id="349"/>
    </w:p>
    <w:p w14:paraId="29082751" w14:textId="77777777" w:rsidR="00D43FB9" w:rsidRPr="00A32A3A" w:rsidRDefault="00D43FB9" w:rsidP="00D43FB9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 sytuacji, gdy zamierza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złożyć inny wniosek w naborze, może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utworzyć nowy wniosek na podstawie już istniejącego</w:t>
      </w:r>
      <w:r w:rsidR="005D1B19" w:rsidRPr="00A32A3A">
        <w:rPr>
          <w:rFonts w:ascii="Arial" w:hAnsi="Arial" w:cs="Arial"/>
          <w:lang w:eastAsia="x-none"/>
        </w:rPr>
        <w:t xml:space="preserve"> wniosku w tym naborze</w:t>
      </w:r>
      <w:r w:rsidRPr="00A32A3A">
        <w:rPr>
          <w:rFonts w:ascii="Arial" w:hAnsi="Arial" w:cs="Arial"/>
          <w:lang w:eastAsia="x-none"/>
        </w:rPr>
        <w:t>. Aby to zrobić, wej</w:t>
      </w:r>
      <w:r w:rsidR="005D1B19" w:rsidRPr="00A32A3A">
        <w:rPr>
          <w:rFonts w:ascii="Arial" w:hAnsi="Arial" w:cs="Arial"/>
          <w:lang w:eastAsia="x-none"/>
        </w:rPr>
        <w:t xml:space="preserve">dź </w:t>
      </w:r>
      <w:r w:rsidRPr="00A32A3A">
        <w:rPr>
          <w:rFonts w:ascii="Arial" w:hAnsi="Arial" w:cs="Arial"/>
          <w:lang w:eastAsia="x-none"/>
        </w:rPr>
        <w:t>na listę wniosków o dofinansowanie i na menu odpowiedniego wniosku wyb</w:t>
      </w:r>
      <w:r w:rsidR="005D1B19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Utwórz nowy wniosek wykorzystując istniejący</w:t>
      </w:r>
      <w:r w:rsidRPr="00A32A3A">
        <w:rPr>
          <w:rFonts w:ascii="Arial" w:hAnsi="Arial" w:cs="Arial"/>
          <w:lang w:eastAsia="x-none"/>
        </w:rPr>
        <w:t>:</w:t>
      </w:r>
    </w:p>
    <w:p w14:paraId="38D90E0A" w14:textId="48F55D7E" w:rsidR="00D43FB9" w:rsidRPr="00A32A3A" w:rsidRDefault="004C34B2" w:rsidP="000B06C7">
      <w:pPr>
        <w:jc w:val="center"/>
        <w:rPr>
          <w:rFonts w:ascii="Arial" w:hAnsi="Arial" w:cs="Arial"/>
          <w:noProof/>
        </w:rPr>
      </w:pPr>
      <w:r w:rsidRPr="00F01BC8">
        <w:rPr>
          <w:noProof/>
          <w:lang w:eastAsia="x-none"/>
        </w:rPr>
        <w:drawing>
          <wp:inline distT="0" distB="0" distL="0" distR="0" wp14:anchorId="1252338B" wp14:editId="7A311B68">
            <wp:extent cx="2470150" cy="1959610"/>
            <wp:effectExtent l="0" t="0" r="0" b="0"/>
            <wp:docPr id="55" name="Obraz 53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C77A3" w14:textId="77777777" w:rsidR="00D43FB9" w:rsidRPr="00A32A3A" w:rsidRDefault="00D43FB9" w:rsidP="00D43FB9">
      <w:pPr>
        <w:rPr>
          <w:rFonts w:ascii="Arial" w:hAnsi="Arial" w:cs="Arial"/>
          <w:lang w:eastAsia="x-none"/>
        </w:rPr>
      </w:pPr>
    </w:p>
    <w:p w14:paraId="65869888" w14:textId="77777777" w:rsidR="00D43FB9" w:rsidRPr="00A32A3A" w:rsidRDefault="007D473A" w:rsidP="00D43FB9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Dalszy przebieg operacji przebiega tak, jak w </w:t>
      </w:r>
      <w:r w:rsidR="000B06C7">
        <w:rPr>
          <w:rFonts w:ascii="Arial" w:hAnsi="Arial" w:cs="Arial"/>
          <w:lang w:eastAsia="x-none"/>
        </w:rPr>
        <w:t xml:space="preserve">punkcie </w:t>
      </w:r>
      <w:r w:rsidR="000B06C7" w:rsidRPr="000B06C7">
        <w:rPr>
          <w:rFonts w:ascii="Arial" w:hAnsi="Arial" w:cs="Arial"/>
          <w:b/>
          <w:i/>
          <w:lang w:eastAsia="x-none"/>
        </w:rPr>
        <w:t>1.1</w:t>
      </w:r>
      <w:r w:rsidRPr="000B06C7">
        <w:rPr>
          <w:rFonts w:ascii="Arial" w:hAnsi="Arial" w:cs="Arial"/>
          <w:b/>
          <w:i/>
          <w:lang w:eastAsia="x-none"/>
        </w:rPr>
        <w:t xml:space="preserve"> Tworzenie wniosku o dofinansowanie</w:t>
      </w:r>
      <w:r w:rsidRPr="00A32A3A">
        <w:rPr>
          <w:rFonts w:ascii="Arial" w:hAnsi="Arial" w:cs="Arial"/>
          <w:lang w:eastAsia="x-none"/>
        </w:rPr>
        <w:t>. Jedyna różnica jest taka, że pola wniosku są już wypełnione w taki sam sposób jak na skopiowanym wniosku. Jeśli nastąpiła zmiana wzoru wniosku, to nowo utworzony wniosek jest już dostosowany do tej zmiany.</w:t>
      </w:r>
    </w:p>
    <w:p w14:paraId="77967E08" w14:textId="77777777" w:rsidR="00D43FB9" w:rsidRDefault="008F267B" w:rsidP="00D43FB9">
      <w:pPr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636DF6EF" w14:textId="77777777" w:rsidR="008F267B" w:rsidRPr="00A32A3A" w:rsidRDefault="008F267B" w:rsidP="008F267B">
      <w:pPr>
        <w:pStyle w:val="Nagwek1"/>
        <w:numPr>
          <w:ilvl w:val="1"/>
          <w:numId w:val="25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350" w:name="_Toc131690480"/>
      <w:bookmarkStart w:id="351" w:name="_Toc137217831"/>
      <w:bookmarkStart w:id="352" w:name="_Toc175938532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. Przypisanie wniosku do współpracownika</w:t>
      </w:r>
      <w:bookmarkEnd w:id="350"/>
      <w:bookmarkEnd w:id="351"/>
      <w:bookmarkEnd w:id="352"/>
    </w:p>
    <w:p w14:paraId="0CA71CBF" w14:textId="77777777" w:rsidR="00D43FB9" w:rsidRDefault="00D43FB9" w:rsidP="00D43FB9">
      <w:pPr>
        <w:rPr>
          <w:rFonts w:ascii="Arial" w:hAnsi="Arial" w:cs="Arial"/>
          <w:lang w:eastAsia="x-none"/>
        </w:rPr>
      </w:pPr>
    </w:p>
    <w:p w14:paraId="020690C6" w14:textId="77777777" w:rsidR="008F267B" w:rsidRDefault="008F267B" w:rsidP="00D43FB9">
      <w:pPr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Jeśli posiadasz do tego odpowiednie uprawnienie, możesz przypisać współpracownika z Twojej organizacji do utworzonego przez Ciebie wniosku. Możesz przypisać współpracownika do wniosku niezależnie od jego statusu.</w:t>
      </w:r>
    </w:p>
    <w:p w14:paraId="50ECB70C" w14:textId="77777777" w:rsidR="008F267B" w:rsidRDefault="008F267B" w:rsidP="00D43FB9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Aby to zrobić, wejdź na listę wniosków o dofinansowanie i na menu odpowiedniego wniosku wybierz opcję </w:t>
      </w:r>
      <w:r>
        <w:rPr>
          <w:rFonts w:ascii="Arial" w:hAnsi="Arial" w:cs="Arial"/>
          <w:b/>
          <w:i/>
          <w:lang w:eastAsia="x-none"/>
        </w:rPr>
        <w:t>Udostępnij</w:t>
      </w:r>
      <w:r w:rsidRPr="00A32A3A">
        <w:rPr>
          <w:rFonts w:ascii="Arial" w:hAnsi="Arial" w:cs="Arial"/>
          <w:lang w:eastAsia="x-none"/>
        </w:rPr>
        <w:t>:</w:t>
      </w:r>
    </w:p>
    <w:p w14:paraId="24372D44" w14:textId="77777777" w:rsidR="008F267B" w:rsidRDefault="008F267B" w:rsidP="00D43FB9">
      <w:pPr>
        <w:rPr>
          <w:rFonts w:ascii="Arial" w:hAnsi="Arial" w:cs="Arial"/>
          <w:lang w:eastAsia="x-none"/>
        </w:rPr>
      </w:pPr>
    </w:p>
    <w:p w14:paraId="73D05561" w14:textId="32D5D1D1" w:rsidR="008F267B" w:rsidRDefault="004C34B2" w:rsidP="008F267B">
      <w:pPr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76901629" wp14:editId="7316F39B">
            <wp:extent cx="1995170" cy="2422525"/>
            <wp:effectExtent l="0" t="0" r="0" b="0"/>
            <wp:docPr id="56" name="Obraz 6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8559D" w14:textId="77777777" w:rsidR="008F267B" w:rsidRDefault="008F267B" w:rsidP="008F267B">
      <w:pPr>
        <w:jc w:val="center"/>
        <w:rPr>
          <w:rFonts w:ascii="Arial" w:hAnsi="Arial" w:cs="Arial"/>
          <w:lang w:eastAsia="x-none"/>
        </w:rPr>
      </w:pPr>
    </w:p>
    <w:p w14:paraId="2FA926C0" w14:textId="77777777" w:rsidR="008F267B" w:rsidDel="007001E2" w:rsidRDefault="008F267B" w:rsidP="008F267B">
      <w:pPr>
        <w:rPr>
          <w:del w:id="353" w:author="MACIEJEWSKA Agata" w:date="2024-08-30T19:21:00Z"/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System wyświetli okno, w którym możesz </w:t>
      </w:r>
      <w:r w:rsidRPr="008F267B">
        <w:rPr>
          <w:rFonts w:ascii="Arial" w:hAnsi="Arial" w:cs="Arial"/>
          <w:lang w:eastAsia="x-none"/>
        </w:rPr>
        <w:t>przypisa</w:t>
      </w:r>
      <w:r>
        <w:rPr>
          <w:rFonts w:ascii="Arial" w:hAnsi="Arial" w:cs="Arial"/>
          <w:lang w:eastAsia="x-none"/>
        </w:rPr>
        <w:t>ć</w:t>
      </w:r>
      <w:r w:rsidRPr="008F267B">
        <w:rPr>
          <w:rFonts w:ascii="Arial" w:hAnsi="Arial" w:cs="Arial"/>
          <w:lang w:eastAsia="x-none"/>
        </w:rPr>
        <w:t>, zmi</w:t>
      </w:r>
      <w:r>
        <w:rPr>
          <w:rFonts w:ascii="Arial" w:hAnsi="Arial" w:cs="Arial"/>
          <w:lang w:eastAsia="x-none"/>
        </w:rPr>
        <w:t>enić, usunąć lub podejrzeć osoby przypisane do danego wniosku:</w:t>
      </w:r>
    </w:p>
    <w:p w14:paraId="209CC065" w14:textId="69C7E7FA" w:rsidR="007001E2" w:rsidRDefault="007001E2">
      <w:pPr>
        <w:rPr>
          <w:ins w:id="354" w:author="MACIEJEWSKA Agata" w:date="2024-08-30T19:21:00Z"/>
          <w:noProof/>
        </w:rPr>
        <w:pPrChange w:id="355" w:author="MACIEJEWSKA Agata" w:date="2024-08-30T19:21:00Z">
          <w:pPr>
            <w:jc w:val="center"/>
          </w:pPr>
        </w:pPrChange>
      </w:pPr>
    </w:p>
    <w:p w14:paraId="07406EDE" w14:textId="34199730" w:rsidR="008F267B" w:rsidRDefault="004C34B2">
      <w:pPr>
        <w:spacing w:after="120"/>
        <w:jc w:val="center"/>
        <w:rPr>
          <w:ins w:id="356" w:author="MACIEJEWSKA Agata" w:date="2024-08-30T19:22:00Z"/>
          <w:noProof/>
        </w:rPr>
        <w:pPrChange w:id="357" w:author="MACIEJEWSKA Agata" w:date="2024-08-30T19:25:00Z">
          <w:pPr>
            <w:jc w:val="center"/>
          </w:pPr>
        </w:pPrChange>
      </w:pPr>
      <w:del w:id="358" w:author="MACIEJEWSKA Agata" w:date="2024-08-30T19:24:00Z">
        <w:r w:rsidRPr="00F01BC8" w:rsidDel="002A60B1">
          <w:rPr>
            <w:noProof/>
          </w:rPr>
          <w:lastRenderedPageBreak/>
          <w:drawing>
            <wp:inline distT="0" distB="0" distL="0" distR="0" wp14:anchorId="10AF2BB8" wp14:editId="65FC5B83">
              <wp:extent cx="6120000" cy="2859670"/>
              <wp:effectExtent l="0" t="0" r="0" b="0"/>
              <wp:docPr id="57" name="Obraz 15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51"/>
                      <pic:cNvPicPr>
                        <a:picLocks noChangeAspect="1" noChangeArrowheads="1"/>
                      </pic:cNvPicPr>
                    </pic:nvPicPr>
                    <pic:blipFill>
                      <a:blip r:embed="rId7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0000" cy="2859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ins w:id="359" w:author="MACIEJEWSKA Agata" w:date="2024-08-30T19:24:00Z">
        <w:r w:rsidR="002A60B1" w:rsidRPr="002A60B1">
          <w:rPr>
            <w:noProof/>
          </w:rPr>
          <w:t xml:space="preserve"> </w:t>
        </w:r>
        <w:r w:rsidR="002A60B1" w:rsidRPr="002A60B1">
          <w:rPr>
            <w:noProof/>
          </w:rPr>
          <w:drawing>
            <wp:inline distT="0" distB="0" distL="0" distR="0" wp14:anchorId="63FC8BBB" wp14:editId="54E5C522">
              <wp:extent cx="6120000" cy="2651486"/>
              <wp:effectExtent l="19050" t="19050" r="14605" b="15875"/>
              <wp:docPr id="129" name="Obraz 1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7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0000" cy="2651486"/>
                      </a:xfrm>
                      <a:prstGeom prst="rect">
                        <a:avLst/>
                      </a:prstGeom>
                      <a:ln>
                        <a:solidFill>
                          <a:schemeClr val="bg2">
                            <a:lumMod val="90000"/>
                          </a:schemeClr>
                        </a:solidFill>
                      </a:ln>
                    </pic:spPr>
                  </pic:pic>
                </a:graphicData>
              </a:graphic>
            </wp:inline>
          </w:drawing>
        </w:r>
      </w:ins>
    </w:p>
    <w:p w14:paraId="21A01226" w14:textId="77777777" w:rsidR="007001E2" w:rsidRDefault="007001E2" w:rsidP="008F267B">
      <w:pPr>
        <w:jc w:val="center"/>
        <w:rPr>
          <w:ins w:id="360" w:author="MACIEJEWSKA Agata" w:date="2024-08-30T19:22:00Z"/>
          <w:noProof/>
        </w:rPr>
      </w:pPr>
    </w:p>
    <w:p w14:paraId="4AEFE97A" w14:textId="4B90CCBD" w:rsidR="007001E2" w:rsidRPr="007001E2" w:rsidRDefault="007001E2">
      <w:pPr>
        <w:rPr>
          <w:ins w:id="361" w:author="MACIEJEWSKA Agata" w:date="2024-08-30T19:21:00Z"/>
          <w:rFonts w:ascii="Arial" w:hAnsi="Arial" w:cs="Arial"/>
          <w:lang w:eastAsia="x-none"/>
          <w:rPrChange w:id="362" w:author="MACIEJEWSKA Agata" w:date="2024-08-30T19:22:00Z">
            <w:rPr>
              <w:ins w:id="363" w:author="MACIEJEWSKA Agata" w:date="2024-08-30T19:21:00Z"/>
              <w:noProof/>
            </w:rPr>
          </w:rPrChange>
        </w:rPr>
        <w:pPrChange w:id="364" w:author="MACIEJEWSKA Agata" w:date="2024-08-30T19:22:00Z">
          <w:pPr>
            <w:jc w:val="center"/>
          </w:pPr>
        </w:pPrChange>
      </w:pPr>
      <w:ins w:id="365" w:author="MACIEJEWSKA Agata" w:date="2024-08-30T19:22:00Z">
        <w:r w:rsidRPr="007001E2">
          <w:rPr>
            <w:rFonts w:ascii="Arial" w:hAnsi="Arial" w:cs="Arial"/>
            <w:lang w:eastAsia="x-none"/>
            <w:rPrChange w:id="366" w:author="MACIEJEWSKA Agata" w:date="2024-08-30T19:22:00Z">
              <w:rPr>
                <w:noProof/>
              </w:rPr>
            </w:rPrChange>
          </w:rPr>
          <w:t xml:space="preserve">Jeżeli wniosek ma nadany numer, wówczas </w:t>
        </w:r>
        <w:r w:rsidR="002A60B1" w:rsidRPr="002A60B1">
          <w:rPr>
            <w:rFonts w:ascii="Arial" w:hAnsi="Arial" w:cs="Arial"/>
            <w:b/>
            <w:bCs/>
            <w:i/>
            <w:iCs/>
            <w:lang w:eastAsia="x-none"/>
            <w:rPrChange w:id="367" w:author="MACIEJEWSKA Agata" w:date="2024-08-30T19:23:00Z">
              <w:rPr>
                <w:rFonts w:ascii="Arial" w:hAnsi="Arial" w:cs="Arial"/>
                <w:lang w:eastAsia="x-none"/>
              </w:rPr>
            </w:rPrChange>
          </w:rPr>
          <w:t>Przypisanie współpracowników do wniosk</w:t>
        </w:r>
      </w:ins>
      <w:ins w:id="368" w:author="MACIEJEWSKA Agata" w:date="2024-08-30T19:23:00Z">
        <w:r w:rsidR="002A60B1" w:rsidRPr="002A60B1">
          <w:rPr>
            <w:rFonts w:ascii="Arial" w:hAnsi="Arial" w:cs="Arial"/>
            <w:b/>
            <w:bCs/>
            <w:i/>
            <w:iCs/>
            <w:lang w:eastAsia="x-none"/>
            <w:rPrChange w:id="369" w:author="MACIEJEWSKA Agata" w:date="2024-08-30T19:23:00Z">
              <w:rPr>
                <w:rFonts w:ascii="Arial" w:hAnsi="Arial" w:cs="Arial"/>
                <w:lang w:eastAsia="x-none"/>
              </w:rPr>
            </w:rPrChange>
          </w:rPr>
          <w:t>u</w:t>
        </w:r>
        <w:r w:rsidR="002A60B1">
          <w:rPr>
            <w:rFonts w:ascii="Arial" w:hAnsi="Arial" w:cs="Arial"/>
            <w:lang w:eastAsia="x-none"/>
          </w:rPr>
          <w:t xml:space="preserve"> prezentowany jest także numer danego wniosku:</w:t>
        </w:r>
      </w:ins>
    </w:p>
    <w:p w14:paraId="0440304D" w14:textId="04C78651" w:rsidR="007001E2" w:rsidRDefault="007001E2" w:rsidP="008F267B">
      <w:pPr>
        <w:jc w:val="center"/>
        <w:rPr>
          <w:ins w:id="370" w:author="MACIEJEWSKA Agata" w:date="2024-08-30T19:23:00Z"/>
          <w:noProof/>
        </w:rPr>
      </w:pPr>
      <w:ins w:id="371" w:author="MACIEJEWSKA Agata" w:date="2024-08-30T19:21:00Z">
        <w:r w:rsidRPr="007001E2">
          <w:rPr>
            <w:noProof/>
          </w:rPr>
          <w:lastRenderedPageBreak/>
          <w:drawing>
            <wp:inline distT="0" distB="0" distL="0" distR="0" wp14:anchorId="757876F6" wp14:editId="23BEBA9D">
              <wp:extent cx="6120000" cy="2639250"/>
              <wp:effectExtent l="19050" t="19050" r="14605" b="27940"/>
              <wp:docPr id="128" name="Obraz 1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7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0000" cy="2639250"/>
                      </a:xfrm>
                      <a:prstGeom prst="rect">
                        <a:avLst/>
                      </a:prstGeom>
                      <a:ln>
                        <a:solidFill>
                          <a:schemeClr val="bg2">
                            <a:lumMod val="90000"/>
                          </a:schemeClr>
                        </a:solidFill>
                      </a:ln>
                    </pic:spPr>
                  </pic:pic>
                </a:graphicData>
              </a:graphic>
            </wp:inline>
          </w:drawing>
        </w:r>
      </w:ins>
    </w:p>
    <w:p w14:paraId="3B41600A" w14:textId="77777777" w:rsidR="002A60B1" w:rsidRDefault="002A60B1" w:rsidP="008F267B">
      <w:pPr>
        <w:jc w:val="center"/>
        <w:rPr>
          <w:noProof/>
        </w:rPr>
      </w:pPr>
    </w:p>
    <w:p w14:paraId="4DE9E954" w14:textId="45E2501A" w:rsidR="008F267B" w:rsidRDefault="004C34B2" w:rsidP="008F267B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0E6FCEC3" wp14:editId="04262190">
            <wp:simplePos x="0" y="0"/>
            <wp:positionH relativeFrom="column">
              <wp:posOffset>6969125</wp:posOffset>
            </wp:positionH>
            <wp:positionV relativeFrom="paragraph">
              <wp:posOffset>106045</wp:posOffset>
            </wp:positionV>
            <wp:extent cx="342900" cy="314325"/>
            <wp:effectExtent l="0" t="0" r="0" b="0"/>
            <wp:wrapTight wrapText="bothSides">
              <wp:wrapPolygon edited="0">
                <wp:start x="0" y="0"/>
                <wp:lineTo x="0" y="20945"/>
                <wp:lineTo x="20400" y="20945"/>
                <wp:lineTo x="20400" y="0"/>
                <wp:lineTo x="0" y="0"/>
              </wp:wrapPolygon>
            </wp:wrapTight>
            <wp:docPr id="120" name="Obraz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725BC263" wp14:editId="0CC351A0">
            <wp:simplePos x="0" y="0"/>
            <wp:positionH relativeFrom="column">
              <wp:posOffset>664845</wp:posOffset>
            </wp:positionH>
            <wp:positionV relativeFrom="paragraph">
              <wp:posOffset>106045</wp:posOffset>
            </wp:positionV>
            <wp:extent cx="276225" cy="285750"/>
            <wp:effectExtent l="0" t="0" r="0" b="0"/>
            <wp:wrapTight wrapText="bothSides">
              <wp:wrapPolygon edited="0">
                <wp:start x="0" y="0"/>
                <wp:lineTo x="0" y="20160"/>
                <wp:lineTo x="20855" y="20160"/>
                <wp:lineTo x="20855" y="0"/>
                <wp:lineTo x="0" y="0"/>
              </wp:wrapPolygon>
            </wp:wrapTight>
            <wp:docPr id="119" name="Obraz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91B93" w14:textId="77777777" w:rsidR="008F267B" w:rsidRDefault="008F267B" w:rsidP="008F267B">
      <w:pPr>
        <w:spacing w:line="360" w:lineRule="auto"/>
        <w:jc w:val="both"/>
        <w:rPr>
          <w:rFonts w:ascii="Arial" w:hAnsi="Arial" w:cs="Arial"/>
          <w:lang w:eastAsia="x-none"/>
        </w:rPr>
      </w:pPr>
      <w:r w:rsidRPr="002C69E2">
        <w:rPr>
          <w:rFonts w:ascii="Arial" w:hAnsi="Arial" w:cs="Arial"/>
          <w:lang w:eastAsia="x-none"/>
        </w:rPr>
        <w:t xml:space="preserve">Klikając   możesz dodać dostępnych </w:t>
      </w:r>
      <w:r>
        <w:rPr>
          <w:rFonts w:ascii="Arial" w:hAnsi="Arial" w:cs="Arial"/>
          <w:lang w:eastAsia="x-none"/>
        </w:rPr>
        <w:t>współpracowników</w:t>
      </w:r>
      <w:r w:rsidRPr="002C69E2">
        <w:rPr>
          <w:rFonts w:ascii="Arial" w:hAnsi="Arial" w:cs="Arial"/>
          <w:lang w:eastAsia="x-none"/>
        </w:rPr>
        <w:t xml:space="preserve"> do listy wybranych, natomiast klikając przesuniesz </w:t>
      </w:r>
      <w:r>
        <w:rPr>
          <w:rFonts w:ascii="Arial" w:hAnsi="Arial" w:cs="Arial"/>
          <w:lang w:eastAsia="x-none"/>
        </w:rPr>
        <w:t>współ</w:t>
      </w:r>
      <w:r w:rsidRPr="002C69E2">
        <w:rPr>
          <w:rFonts w:ascii="Arial" w:hAnsi="Arial" w:cs="Arial"/>
          <w:lang w:eastAsia="x-none"/>
        </w:rPr>
        <w:t>pracowników z</w:t>
      </w:r>
      <w:r>
        <w:rPr>
          <w:rFonts w:ascii="Arial" w:hAnsi="Arial" w:cs="Arial"/>
          <w:lang w:eastAsia="x-none"/>
        </w:rPr>
        <w:t> </w:t>
      </w:r>
      <w:r w:rsidRPr="002C69E2">
        <w:rPr>
          <w:rFonts w:ascii="Arial" w:hAnsi="Arial" w:cs="Arial"/>
          <w:lang w:eastAsia="x-none"/>
        </w:rPr>
        <w:t xml:space="preserve">listy wybranych do dostępnych. Zatwierdź wybór przez </w:t>
      </w:r>
      <w:r>
        <w:rPr>
          <w:rFonts w:ascii="Arial" w:hAnsi="Arial" w:cs="Arial"/>
          <w:lang w:eastAsia="x-none"/>
        </w:rPr>
        <w:t>wybór</w:t>
      </w:r>
      <w:r w:rsidRPr="002C69E2">
        <w:rPr>
          <w:rFonts w:ascii="Arial" w:hAnsi="Arial" w:cs="Arial"/>
          <w:lang w:eastAsia="x-none"/>
        </w:rPr>
        <w:t xml:space="preserve"> </w:t>
      </w:r>
      <w:r w:rsidRPr="005467D6">
        <w:rPr>
          <w:rFonts w:ascii="Arial" w:hAnsi="Arial" w:cs="Arial"/>
          <w:b/>
          <w:lang w:eastAsia="x-none"/>
        </w:rPr>
        <w:t>TAK</w:t>
      </w:r>
      <w:r w:rsidRPr="002C69E2">
        <w:rPr>
          <w:rFonts w:ascii="Arial" w:hAnsi="Arial" w:cs="Arial"/>
          <w:lang w:eastAsia="x-none"/>
        </w:rPr>
        <w:t>. Pojawi się komunikat:</w:t>
      </w:r>
    </w:p>
    <w:p w14:paraId="6F93AAFE" w14:textId="61EC1C5A" w:rsidR="00C24ED4" w:rsidRPr="002C69E2" w:rsidRDefault="004C34B2" w:rsidP="00C24ED4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2B2CD908" wp14:editId="42BCD960">
            <wp:extent cx="8253095" cy="1211580"/>
            <wp:effectExtent l="0" t="0" r="0" b="0"/>
            <wp:docPr id="58" name="Obraz 8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3D540" w14:textId="77777777" w:rsidR="008F267B" w:rsidRPr="00A32A3A" w:rsidRDefault="008F267B" w:rsidP="008F267B">
      <w:pPr>
        <w:jc w:val="center"/>
        <w:rPr>
          <w:rFonts w:ascii="Arial" w:hAnsi="Arial" w:cs="Arial"/>
          <w:lang w:eastAsia="x-none"/>
        </w:rPr>
      </w:pPr>
    </w:p>
    <w:p w14:paraId="06E8BF36" w14:textId="77777777" w:rsidR="00DA0C4F" w:rsidRPr="00A32A3A" w:rsidRDefault="002151F9" w:rsidP="005C3113">
      <w:pPr>
        <w:pStyle w:val="Nagwek1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372" w:name="_Ref20003807"/>
      <w:bookmarkStart w:id="373" w:name="_Toc131690481"/>
      <w:bookmarkStart w:id="374" w:name="_Toc137217832"/>
      <w:bookmarkStart w:id="375" w:name="_Toc175938533"/>
      <w:r w:rsidRPr="00A32A3A">
        <w:rPr>
          <w:rFonts w:ascii="Arial" w:hAnsi="Arial" w:cs="Arial"/>
          <w:sz w:val="24"/>
          <w:szCs w:val="24"/>
          <w:lang w:val="pl-PL"/>
        </w:rPr>
        <w:lastRenderedPageBreak/>
        <w:t>KOMUNIKATY SYSTEMOWE</w:t>
      </w:r>
      <w:bookmarkEnd w:id="372"/>
      <w:bookmarkEnd w:id="373"/>
      <w:bookmarkEnd w:id="374"/>
      <w:bookmarkEnd w:id="375"/>
    </w:p>
    <w:p w14:paraId="29FC2E9E" w14:textId="77777777" w:rsidR="002151F9" w:rsidRPr="00A32A3A" w:rsidRDefault="002151F9" w:rsidP="00E25242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A32A3A">
        <w:rPr>
          <w:rFonts w:ascii="Arial" w:hAnsi="Arial" w:cs="Arial"/>
          <w:lang w:val="pl-PL"/>
        </w:rPr>
        <w:t>W trakcie pracy z aplikacją WOD</w:t>
      </w:r>
      <w:r w:rsidR="00AF5E01">
        <w:rPr>
          <w:rFonts w:ascii="Arial" w:hAnsi="Arial" w:cs="Arial"/>
          <w:lang w:val="pl-PL"/>
        </w:rPr>
        <w:t>2021</w:t>
      </w:r>
      <w:r w:rsidRPr="00A32A3A">
        <w:rPr>
          <w:rFonts w:ascii="Arial" w:hAnsi="Arial" w:cs="Arial"/>
          <w:lang w:val="pl-PL"/>
        </w:rPr>
        <w:t xml:space="preserve"> możliwe są sytuacje, w których praca systemu zostaje przerwana. Może to mieć miejsce przy naruszeniu zasad walidacji pól, naruszeniu reguł biznesowych, naruszeni</w:t>
      </w:r>
      <w:r w:rsidR="00D610CD" w:rsidRPr="00A32A3A">
        <w:rPr>
          <w:rFonts w:ascii="Arial" w:hAnsi="Arial" w:cs="Arial"/>
          <w:lang w:val="pl-PL"/>
        </w:rPr>
        <w:t>u</w:t>
      </w:r>
      <w:r w:rsidRPr="00A32A3A">
        <w:rPr>
          <w:rFonts w:ascii="Arial" w:hAnsi="Arial" w:cs="Arial"/>
          <w:lang w:val="pl-PL"/>
        </w:rPr>
        <w:t xml:space="preserve"> spójności danych albo też w przypadku błędów technicznych (np. związanych z</w:t>
      </w:r>
      <w:r w:rsidR="000B06C7">
        <w:rPr>
          <w:rFonts w:ascii="Arial" w:hAnsi="Arial" w:cs="Arial"/>
          <w:lang w:val="pl-PL"/>
        </w:rPr>
        <w:t> </w:t>
      </w:r>
      <w:r w:rsidRPr="00A32A3A">
        <w:rPr>
          <w:rFonts w:ascii="Arial" w:hAnsi="Arial" w:cs="Arial"/>
          <w:lang w:val="pl-PL"/>
        </w:rPr>
        <w:t>zaburzeniami funkcjonowania sieci)</w:t>
      </w:r>
      <w:r w:rsidR="00ED1DDD" w:rsidRPr="00A32A3A">
        <w:rPr>
          <w:rFonts w:ascii="Arial" w:hAnsi="Arial" w:cs="Arial"/>
          <w:lang w:val="pl-PL"/>
        </w:rPr>
        <w:t>.</w:t>
      </w:r>
    </w:p>
    <w:p w14:paraId="4A953F7C" w14:textId="77777777" w:rsidR="002151F9" w:rsidRPr="00A32A3A" w:rsidRDefault="002151F9" w:rsidP="005C3113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376" w:name="_Toc131690482"/>
      <w:bookmarkStart w:id="377" w:name="_Toc137217833"/>
      <w:bookmarkStart w:id="378" w:name="_Toc175938534"/>
      <w:r w:rsidRPr="00A32A3A">
        <w:rPr>
          <w:rFonts w:ascii="Arial" w:hAnsi="Arial" w:cs="Arial"/>
          <w:sz w:val="24"/>
          <w:szCs w:val="24"/>
          <w:lang w:val="pl-PL"/>
        </w:rPr>
        <w:t>WALIDACJA PÓL</w:t>
      </w:r>
      <w:bookmarkEnd w:id="376"/>
      <w:bookmarkEnd w:id="377"/>
      <w:bookmarkEnd w:id="378"/>
    </w:p>
    <w:p w14:paraId="5AB15AF3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Jeśli w trakcie zapisywania jakiegoś obiektu nie są wypełnione pola obowiązkowe, aplikacja wyświetla komunikat o błędzie, na przykład:</w:t>
      </w:r>
    </w:p>
    <w:p w14:paraId="60FB137D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</w:p>
    <w:p w14:paraId="1B277BE1" w14:textId="0F0FE678" w:rsidR="002151F9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728EE1AB" wp14:editId="091F4111">
            <wp:extent cx="7196455" cy="1555750"/>
            <wp:effectExtent l="0" t="0" r="0" b="0"/>
            <wp:docPr id="59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81591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</w:p>
    <w:p w14:paraId="1AF049AC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Każde </w:t>
      </w:r>
      <w:r w:rsidR="00740DAF" w:rsidRPr="00A32A3A">
        <w:rPr>
          <w:rFonts w:ascii="Arial" w:hAnsi="Arial" w:cs="Arial"/>
        </w:rPr>
        <w:t>z wymienionych pól jest wtedy zaznaczone na czerwono, na przykład:</w:t>
      </w:r>
    </w:p>
    <w:p w14:paraId="0F4717D7" w14:textId="683EDCE8" w:rsidR="00740DAF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6E744E2F" wp14:editId="1EA62DFC">
            <wp:extent cx="7623810" cy="1341755"/>
            <wp:effectExtent l="0" t="0" r="0" b="0"/>
            <wp:docPr id="60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A4A1B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</w:p>
    <w:p w14:paraId="49A9ADB9" w14:textId="77777777" w:rsidR="00007A41" w:rsidRPr="00A32A3A" w:rsidRDefault="00B56236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pole jest wypełnione niezgodnie z jego formatem, to </w:t>
      </w:r>
      <w:r w:rsidR="000B06C7">
        <w:rPr>
          <w:rFonts w:ascii="Arial" w:hAnsi="Arial" w:cs="Arial"/>
        </w:rPr>
        <w:t xml:space="preserve">System zaznacza je </w:t>
      </w:r>
      <w:r w:rsidRPr="00A32A3A">
        <w:rPr>
          <w:rFonts w:ascii="Arial" w:hAnsi="Arial" w:cs="Arial"/>
        </w:rPr>
        <w:t xml:space="preserve">na czerwono i </w:t>
      </w:r>
      <w:r w:rsidR="000B06C7">
        <w:rPr>
          <w:rFonts w:ascii="Arial" w:hAnsi="Arial" w:cs="Arial"/>
        </w:rPr>
        <w:t>wyświetla</w:t>
      </w:r>
      <w:r w:rsidRPr="00A32A3A">
        <w:rPr>
          <w:rFonts w:ascii="Arial" w:hAnsi="Arial" w:cs="Arial"/>
        </w:rPr>
        <w:t xml:space="preserve"> komunikat o błędzie</w:t>
      </w:r>
      <w:r w:rsidR="00877A2E" w:rsidRPr="00A32A3A">
        <w:rPr>
          <w:rFonts w:ascii="Arial" w:hAnsi="Arial" w:cs="Arial"/>
        </w:rPr>
        <w:t>, na przykład</w:t>
      </w:r>
      <w:r w:rsidRPr="00A32A3A">
        <w:rPr>
          <w:rFonts w:ascii="Arial" w:hAnsi="Arial" w:cs="Arial"/>
        </w:rPr>
        <w:t>:</w:t>
      </w:r>
    </w:p>
    <w:p w14:paraId="0D7A69BA" w14:textId="31FAC76F" w:rsidR="00007A41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7EE86505" wp14:editId="5691C9E2">
            <wp:extent cx="4690745" cy="1163955"/>
            <wp:effectExtent l="0" t="0" r="0" b="0"/>
            <wp:docPr id="61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6BE0B" w14:textId="35700E09" w:rsidR="00B56236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34786C13" wp14:editId="18B0105A">
            <wp:extent cx="4797425" cy="1270635"/>
            <wp:effectExtent l="0" t="0" r="0" b="0"/>
            <wp:docPr id="62" name="Obraz 37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56BAF" w14:textId="77777777" w:rsidR="00B56236" w:rsidRPr="00A32A3A" w:rsidRDefault="00B56236" w:rsidP="0032361C">
      <w:pPr>
        <w:pStyle w:val="Tekstpodstawowy"/>
        <w:jc w:val="both"/>
        <w:rPr>
          <w:rFonts w:ascii="Arial" w:hAnsi="Arial" w:cs="Arial"/>
        </w:rPr>
      </w:pPr>
    </w:p>
    <w:p w14:paraId="75A1018C" w14:textId="77777777" w:rsidR="002151F9" w:rsidRPr="00A32A3A" w:rsidRDefault="002151F9" w:rsidP="005C3113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379" w:name="_Toc131690483"/>
      <w:bookmarkStart w:id="380" w:name="_Toc137217834"/>
      <w:bookmarkStart w:id="381" w:name="_Toc175938535"/>
      <w:r w:rsidRPr="00A32A3A">
        <w:rPr>
          <w:rFonts w:ascii="Arial" w:hAnsi="Arial" w:cs="Arial"/>
          <w:sz w:val="24"/>
          <w:szCs w:val="24"/>
          <w:lang w:val="pl-PL"/>
        </w:rPr>
        <w:t>REGUŁY BIZNESOWE</w:t>
      </w:r>
      <w:bookmarkEnd w:id="379"/>
      <w:bookmarkEnd w:id="380"/>
      <w:bookmarkEnd w:id="381"/>
    </w:p>
    <w:p w14:paraId="3CC5440E" w14:textId="77777777" w:rsidR="002151F9" w:rsidRPr="00A32A3A" w:rsidRDefault="00BF7568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Jeśli w trakcie zapisywania jakiegoś obiektu została naruszona reguła biznesowa, aplikacja wyświetla komunikat o błędzie, na przykład:</w:t>
      </w:r>
    </w:p>
    <w:p w14:paraId="76D0B203" w14:textId="4E82FC72" w:rsidR="001F225B" w:rsidRDefault="004C34B2" w:rsidP="000B06C7">
      <w:pPr>
        <w:pStyle w:val="Tekstpodstawowy"/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0AD6E71A" wp14:editId="3F919161">
            <wp:extent cx="3847465" cy="735965"/>
            <wp:effectExtent l="0" t="0" r="0" b="0"/>
            <wp:docPr id="63" name="Obraz 4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A10A1" w14:textId="43B54FEF" w:rsidR="00234B73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716C8DE2" wp14:editId="0D279CC1">
            <wp:extent cx="3895090" cy="700405"/>
            <wp:effectExtent l="0" t="0" r="0" b="0"/>
            <wp:docPr id="64" name="Obraz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CCDED" w14:textId="77777777" w:rsidR="00E22ED9" w:rsidRPr="00A32A3A" w:rsidRDefault="000B06C7" w:rsidP="00E22ED9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lastRenderedPageBreak/>
        <w:t>Przykład:</w:t>
      </w:r>
      <w:r w:rsidR="00E22ED9" w:rsidRPr="00A32A3A">
        <w:rPr>
          <w:rFonts w:ascii="Arial" w:hAnsi="Arial" w:cs="Arial"/>
          <w:b/>
          <w:i/>
        </w:rPr>
        <w:t xml:space="preserve"> Komunikat o naruszeniu reguły biznesowej w przypadku niegodności statusów dwóch różnych obiektów</w:t>
      </w:r>
    </w:p>
    <w:p w14:paraId="4424C3FB" w14:textId="77777777" w:rsidR="00E22ED9" w:rsidRPr="00A32A3A" w:rsidRDefault="00E22ED9" w:rsidP="0032361C">
      <w:pPr>
        <w:pStyle w:val="Tekstpodstawowy"/>
        <w:spacing w:line="240" w:lineRule="auto"/>
        <w:jc w:val="both"/>
        <w:rPr>
          <w:rFonts w:ascii="Arial" w:hAnsi="Arial" w:cs="Arial"/>
        </w:rPr>
      </w:pPr>
    </w:p>
    <w:p w14:paraId="517F4794" w14:textId="7271BCFE" w:rsidR="00E22ED9" w:rsidRPr="00A32A3A" w:rsidRDefault="004C34B2" w:rsidP="000B06C7">
      <w:pPr>
        <w:pStyle w:val="Tekstpodstawowy"/>
        <w:spacing w:line="240" w:lineRule="auto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6C8C1534" wp14:editId="22D8CE5E">
            <wp:extent cx="8253095" cy="1294130"/>
            <wp:effectExtent l="0" t="0" r="0" b="0"/>
            <wp:docPr id="6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98E" w:rsidRPr="00A32A3A">
        <w:rPr>
          <w:rFonts w:ascii="Arial" w:hAnsi="Arial" w:cs="Arial"/>
        </w:rPr>
        <w:t>-</w:t>
      </w:r>
    </w:p>
    <w:p w14:paraId="1AE9D8FA" w14:textId="77777777" w:rsidR="00B56236" w:rsidRPr="00A32A3A" w:rsidRDefault="00B56236" w:rsidP="0032361C">
      <w:pPr>
        <w:pStyle w:val="Tekstpodstawowy"/>
        <w:spacing w:line="240" w:lineRule="auto"/>
        <w:jc w:val="both"/>
        <w:rPr>
          <w:rFonts w:ascii="Arial" w:hAnsi="Arial" w:cs="Arial"/>
        </w:rPr>
      </w:pPr>
    </w:p>
    <w:p w14:paraId="1835AAFE" w14:textId="77777777" w:rsidR="004F7A34" w:rsidRPr="00A32A3A" w:rsidRDefault="004F7A34" w:rsidP="00182AB7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Reguły biznesowe zaimplementowane w </w:t>
      </w:r>
      <w:r w:rsidR="00AF7048">
        <w:rPr>
          <w:rFonts w:ascii="Arial" w:hAnsi="Arial" w:cs="Arial"/>
          <w:lang w:eastAsia="x-none"/>
        </w:rPr>
        <w:t>aplikacji</w:t>
      </w:r>
      <w:r w:rsidRPr="00A32A3A">
        <w:rPr>
          <w:rFonts w:ascii="Arial" w:hAnsi="Arial" w:cs="Arial"/>
        </w:rPr>
        <w:t xml:space="preserve"> WOD</w:t>
      </w:r>
      <w:r w:rsidR="00AF5E01">
        <w:rPr>
          <w:rFonts w:ascii="Arial" w:hAnsi="Arial" w:cs="Arial"/>
        </w:rPr>
        <w:t>2021</w:t>
      </w:r>
      <w:r w:rsidRPr="00A32A3A">
        <w:rPr>
          <w:rFonts w:ascii="Arial" w:hAnsi="Arial" w:cs="Arial"/>
        </w:rPr>
        <w:t xml:space="preserve"> mogą dotyczyć albo spójności danych obiektu, na którym jest przeprowadzana operacja</w:t>
      </w:r>
      <w:r w:rsidR="004E7C14" w:rsidRPr="00A32A3A">
        <w:rPr>
          <w:rFonts w:ascii="Arial" w:hAnsi="Arial" w:cs="Arial"/>
        </w:rPr>
        <w:t>, albo też warunków wykonania samej operacji</w:t>
      </w:r>
      <w:r w:rsidR="00564D69" w:rsidRPr="00A32A3A">
        <w:rPr>
          <w:rFonts w:ascii="Arial" w:hAnsi="Arial" w:cs="Arial"/>
        </w:rPr>
        <w:t>.</w:t>
      </w:r>
    </w:p>
    <w:p w14:paraId="5DED8047" w14:textId="77777777" w:rsidR="00873579" w:rsidRPr="00A32A3A" w:rsidRDefault="00873579" w:rsidP="0032361C">
      <w:pPr>
        <w:pStyle w:val="Tekstpodstawowy"/>
        <w:spacing w:line="240" w:lineRule="auto"/>
        <w:jc w:val="both"/>
        <w:rPr>
          <w:rFonts w:ascii="Arial" w:hAnsi="Arial" w:cs="Arial"/>
        </w:rPr>
      </w:pPr>
      <w:bookmarkStart w:id="382" w:name="_Hlk36409354"/>
    </w:p>
    <w:p w14:paraId="7B5F11DC" w14:textId="77777777" w:rsidR="001F225B" w:rsidRPr="00A32A3A" w:rsidRDefault="001F225B" w:rsidP="005C3113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383" w:name="_Toc131690484"/>
      <w:bookmarkStart w:id="384" w:name="_Toc137217835"/>
      <w:bookmarkStart w:id="385" w:name="_Toc175938536"/>
      <w:r w:rsidRPr="00A32A3A">
        <w:rPr>
          <w:rFonts w:ascii="Arial" w:hAnsi="Arial" w:cs="Arial"/>
          <w:sz w:val="24"/>
          <w:szCs w:val="24"/>
          <w:lang w:val="pl-PL"/>
        </w:rPr>
        <w:t>OSTRZEŻENIA</w:t>
      </w:r>
      <w:bookmarkEnd w:id="383"/>
      <w:bookmarkEnd w:id="384"/>
      <w:bookmarkEnd w:id="385"/>
    </w:p>
    <w:p w14:paraId="093D1E9C" w14:textId="77777777" w:rsidR="005E098E" w:rsidRPr="00A32A3A" w:rsidRDefault="001F225B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użytkownik </w:t>
      </w:r>
      <w:bookmarkEnd w:id="382"/>
      <w:r w:rsidRPr="00A32A3A">
        <w:rPr>
          <w:rFonts w:ascii="Arial" w:hAnsi="Arial" w:cs="Arial"/>
        </w:rPr>
        <w:t xml:space="preserve">uruchomił jakąś </w:t>
      </w:r>
      <w:r w:rsidR="00A8208C" w:rsidRPr="00A32A3A">
        <w:rPr>
          <w:rFonts w:ascii="Arial" w:hAnsi="Arial" w:cs="Arial"/>
        </w:rPr>
        <w:t>operację</w:t>
      </w:r>
      <w:r w:rsidRPr="00A32A3A">
        <w:rPr>
          <w:rFonts w:ascii="Arial" w:hAnsi="Arial" w:cs="Arial"/>
        </w:rPr>
        <w:t>, która może się wiązać z utratą danych lub nieodwracalną zmianą statusu, aplikacja wyświetla ostrzeżenie, na przykład:</w:t>
      </w:r>
    </w:p>
    <w:p w14:paraId="08CBF98D" w14:textId="77777777" w:rsidR="005676DA" w:rsidRPr="00A32A3A" w:rsidRDefault="005676DA" w:rsidP="0032361C">
      <w:pPr>
        <w:pStyle w:val="Tekstpodstawowy"/>
        <w:jc w:val="both"/>
        <w:rPr>
          <w:rFonts w:ascii="Arial" w:hAnsi="Arial" w:cs="Arial"/>
        </w:rPr>
      </w:pPr>
    </w:p>
    <w:p w14:paraId="14315684" w14:textId="77777777" w:rsidR="002D41CF" w:rsidRPr="00A32A3A" w:rsidRDefault="000B06C7" w:rsidP="0032361C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Przykład:</w:t>
      </w:r>
      <w:r w:rsidR="002D41CF" w:rsidRPr="00A32A3A">
        <w:rPr>
          <w:rFonts w:ascii="Arial" w:hAnsi="Arial" w:cs="Arial"/>
          <w:b/>
          <w:i/>
        </w:rPr>
        <w:t xml:space="preserve"> Ostrzeżenie</w:t>
      </w:r>
      <w:r w:rsidR="008A0403" w:rsidRPr="00A32A3A">
        <w:rPr>
          <w:rFonts w:ascii="Arial" w:hAnsi="Arial" w:cs="Arial"/>
          <w:b/>
          <w:i/>
        </w:rPr>
        <w:t xml:space="preserve"> w przypadku </w:t>
      </w:r>
      <w:r w:rsidR="00AD2407" w:rsidRPr="00A32A3A">
        <w:rPr>
          <w:rFonts w:ascii="Arial" w:hAnsi="Arial" w:cs="Arial"/>
          <w:b/>
          <w:i/>
        </w:rPr>
        <w:t>zakończenia edycji danych</w:t>
      </w:r>
    </w:p>
    <w:p w14:paraId="43D0B396" w14:textId="1E63768A" w:rsidR="008B4BD7" w:rsidRPr="00A32A3A" w:rsidRDefault="004C34B2" w:rsidP="00234B73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551660B4" wp14:editId="150FE8D2">
            <wp:extent cx="8265160" cy="1175385"/>
            <wp:effectExtent l="0" t="0" r="0" b="0"/>
            <wp:docPr id="66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5160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64CB9" w14:textId="77777777" w:rsidR="008A0403" w:rsidRDefault="008A0403" w:rsidP="0032361C">
      <w:pPr>
        <w:pStyle w:val="Tekstpodstawowy"/>
        <w:jc w:val="both"/>
        <w:rPr>
          <w:rFonts w:ascii="Arial" w:hAnsi="Arial" w:cs="Arial"/>
        </w:rPr>
      </w:pPr>
    </w:p>
    <w:p w14:paraId="133A16C6" w14:textId="77777777" w:rsidR="00234B73" w:rsidRPr="00A32A3A" w:rsidRDefault="00234B73" w:rsidP="0032361C">
      <w:pPr>
        <w:pStyle w:val="Tekstpodstawowy"/>
        <w:jc w:val="both"/>
        <w:rPr>
          <w:rFonts w:ascii="Arial" w:hAnsi="Arial" w:cs="Arial"/>
        </w:rPr>
      </w:pPr>
    </w:p>
    <w:p w14:paraId="36885AEF" w14:textId="77777777" w:rsidR="008A0403" w:rsidRPr="00A32A3A" w:rsidRDefault="000B06C7" w:rsidP="008A0403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lastRenderedPageBreak/>
        <w:t>Przykład:</w:t>
      </w:r>
      <w:r w:rsidR="008A0403" w:rsidRPr="00A32A3A">
        <w:rPr>
          <w:rFonts w:ascii="Arial" w:hAnsi="Arial" w:cs="Arial"/>
          <w:b/>
          <w:i/>
        </w:rPr>
        <w:t xml:space="preserve"> Ostrzeżenie w przypadku zmiany statusu obiektu</w:t>
      </w:r>
    </w:p>
    <w:p w14:paraId="281554B9" w14:textId="39884D10" w:rsidR="008A0403" w:rsidRPr="00A32A3A" w:rsidRDefault="004C34B2" w:rsidP="00234B73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5688BA1F" wp14:editId="24C520CE">
            <wp:extent cx="8253095" cy="1163955"/>
            <wp:effectExtent l="0" t="0" r="0" b="0"/>
            <wp:docPr id="67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00523" w14:textId="77777777" w:rsidR="005676DA" w:rsidRPr="00A32A3A" w:rsidRDefault="005676DA" w:rsidP="005676DA">
      <w:pPr>
        <w:pStyle w:val="Tekstpodstawowy"/>
        <w:spacing w:line="240" w:lineRule="auto"/>
        <w:jc w:val="both"/>
        <w:rPr>
          <w:rFonts w:ascii="Arial" w:hAnsi="Arial" w:cs="Arial"/>
        </w:rPr>
      </w:pPr>
    </w:p>
    <w:p w14:paraId="5FB1F7F0" w14:textId="77777777" w:rsidR="005676DA" w:rsidRPr="00A32A3A" w:rsidRDefault="005676DA" w:rsidP="005676DA">
      <w:pPr>
        <w:pStyle w:val="Tekstpodstawowy"/>
        <w:spacing w:line="240" w:lineRule="auto"/>
        <w:jc w:val="both"/>
        <w:rPr>
          <w:rFonts w:ascii="Arial" w:hAnsi="Arial" w:cs="Arial"/>
        </w:rPr>
      </w:pPr>
    </w:p>
    <w:p w14:paraId="4981A56D" w14:textId="77777777" w:rsidR="005676DA" w:rsidRPr="00A32A3A" w:rsidRDefault="007A4FDA" w:rsidP="005C3113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386" w:name="_Toc131690485"/>
      <w:bookmarkStart w:id="387" w:name="_Toc137217836"/>
      <w:bookmarkStart w:id="388" w:name="_Toc175938537"/>
      <w:r w:rsidR="005676DA" w:rsidRPr="00A32A3A">
        <w:rPr>
          <w:rFonts w:ascii="Arial" w:hAnsi="Arial" w:cs="Arial"/>
          <w:sz w:val="24"/>
          <w:szCs w:val="24"/>
          <w:lang w:val="pl-PL"/>
        </w:rPr>
        <w:t xml:space="preserve">KOMUNIKATY </w:t>
      </w:r>
      <w:r w:rsidR="00FF2FAC" w:rsidRPr="00A32A3A">
        <w:rPr>
          <w:rFonts w:ascii="Arial" w:hAnsi="Arial" w:cs="Arial"/>
          <w:sz w:val="24"/>
          <w:szCs w:val="24"/>
          <w:lang w:val="pl-PL"/>
        </w:rPr>
        <w:t>DLA WNIOSKODAWCÓW</w:t>
      </w:r>
      <w:bookmarkEnd w:id="386"/>
      <w:bookmarkEnd w:id="387"/>
      <w:bookmarkEnd w:id="388"/>
    </w:p>
    <w:p w14:paraId="0DB42E60" w14:textId="67A2299B" w:rsidR="008A0403" w:rsidRPr="00A32A3A" w:rsidRDefault="004C34B2" w:rsidP="005676DA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9776" behindDoc="1" locked="0" layoutInCell="1" allowOverlap="1" wp14:anchorId="453D4EF8" wp14:editId="003E0DC0">
            <wp:simplePos x="0" y="0"/>
            <wp:positionH relativeFrom="column">
              <wp:posOffset>6383020</wp:posOffset>
            </wp:positionH>
            <wp:positionV relativeFrom="paragraph">
              <wp:posOffset>271145</wp:posOffset>
            </wp:positionV>
            <wp:extent cx="200025" cy="238125"/>
            <wp:effectExtent l="0" t="0" r="0" b="0"/>
            <wp:wrapTight wrapText="bothSides">
              <wp:wrapPolygon edited="0">
                <wp:start x="0" y="0"/>
                <wp:lineTo x="0" y="20736"/>
                <wp:lineTo x="20571" y="20736"/>
                <wp:lineTo x="20571" y="0"/>
                <wp:lineTo x="0" y="0"/>
              </wp:wrapPolygon>
            </wp:wrapTight>
            <wp:docPr id="118" name="Obraz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FAC" w:rsidRPr="00A32A3A">
        <w:rPr>
          <w:rFonts w:ascii="Arial" w:hAnsi="Arial" w:cs="Arial"/>
        </w:rPr>
        <w:t>W sytuacji, gdy zachodzą działania instytucjonalne zmieniające okoliczności wypełniania wniosków o dofinansowanie, wnioskodawcy, których dotyczą te zmiany otrzymują specjalne komunikaty. Są one dostępne po kliknięciu na ikonkę w prawym górnym rogu ekranu:</w:t>
      </w:r>
    </w:p>
    <w:p w14:paraId="5463E24E" w14:textId="77777777" w:rsidR="00FF2FAC" w:rsidRPr="00A32A3A" w:rsidRDefault="00FF2FAC" w:rsidP="005676DA">
      <w:pPr>
        <w:pStyle w:val="Tekstpodstawowy"/>
        <w:jc w:val="both"/>
        <w:rPr>
          <w:rFonts w:ascii="Arial" w:hAnsi="Arial" w:cs="Arial"/>
        </w:rPr>
      </w:pPr>
    </w:p>
    <w:p w14:paraId="16EDA47A" w14:textId="5472F3EC" w:rsidR="00FF2FAC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56592435" wp14:editId="11C1D772">
            <wp:extent cx="4572000" cy="2007235"/>
            <wp:effectExtent l="0" t="0" r="0" b="0"/>
            <wp:docPr id="68" name="Obraz 12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BA381" w14:textId="77777777" w:rsidR="000B06C7" w:rsidRDefault="000B06C7" w:rsidP="0032361C">
      <w:pPr>
        <w:pStyle w:val="Tekstpodstawowy"/>
        <w:jc w:val="both"/>
        <w:rPr>
          <w:rFonts w:ascii="Arial" w:hAnsi="Arial" w:cs="Arial"/>
          <w:lang w:eastAsia="x-none"/>
        </w:rPr>
      </w:pPr>
    </w:p>
    <w:p w14:paraId="604C54C4" w14:textId="77777777" w:rsidR="00234B73" w:rsidRDefault="00234B73" w:rsidP="0032361C">
      <w:pPr>
        <w:pStyle w:val="Tekstpodstawowy"/>
        <w:jc w:val="both"/>
        <w:rPr>
          <w:rFonts w:ascii="Arial" w:hAnsi="Arial" w:cs="Arial"/>
          <w:lang w:eastAsia="x-none"/>
        </w:rPr>
      </w:pPr>
    </w:p>
    <w:p w14:paraId="6B5CD94A" w14:textId="77777777" w:rsidR="005676DA" w:rsidRPr="00A32A3A" w:rsidRDefault="00FF2FAC" w:rsidP="0032361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>Są one w szczególności przesyłane gdy:</w:t>
      </w:r>
    </w:p>
    <w:p w14:paraId="6408CFE9" w14:textId="77777777" w:rsidR="00747F49" w:rsidRPr="00747F49" w:rsidRDefault="00747F49" w:rsidP="00747F49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>Administrator rozpoczął zmianę wzoru wniosku na naborze, z którego pochodzą wnioski wnioskodawcy będące w przygotowaniu lub w</w:t>
      </w:r>
      <w:r>
        <w:rPr>
          <w:rFonts w:ascii="Arial" w:hAnsi="Arial" w:cs="Arial"/>
          <w:lang w:eastAsia="x-none"/>
        </w:rPr>
        <w:t> </w:t>
      </w:r>
      <w:r w:rsidRPr="00747F49">
        <w:rPr>
          <w:rFonts w:ascii="Arial" w:hAnsi="Arial" w:cs="Arial"/>
          <w:lang w:eastAsia="x-none"/>
        </w:rPr>
        <w:t>poprawie.</w:t>
      </w:r>
    </w:p>
    <w:p w14:paraId="411D0A5E" w14:textId="77777777" w:rsidR="00747F49" w:rsidRPr="00747F49" w:rsidRDefault="00747F49" w:rsidP="00747F49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>Administrator ukończył lub wycofał się ze zmian</w:t>
      </w:r>
      <w:r>
        <w:rPr>
          <w:rFonts w:ascii="Arial" w:hAnsi="Arial" w:cs="Arial"/>
          <w:lang w:eastAsia="x-none"/>
        </w:rPr>
        <w:t xml:space="preserve">y </w:t>
      </w:r>
      <w:r w:rsidRPr="00747F49">
        <w:rPr>
          <w:rFonts w:ascii="Arial" w:hAnsi="Arial" w:cs="Arial"/>
          <w:lang w:eastAsia="x-none"/>
        </w:rPr>
        <w:t>wzoru wniosku na naborze</w:t>
      </w:r>
      <w:r>
        <w:rPr>
          <w:rFonts w:ascii="Arial" w:hAnsi="Arial" w:cs="Arial"/>
          <w:lang w:eastAsia="x-none"/>
        </w:rPr>
        <w:t xml:space="preserve">, </w:t>
      </w:r>
      <w:r w:rsidRPr="00747F49">
        <w:rPr>
          <w:rFonts w:ascii="Arial" w:hAnsi="Arial" w:cs="Arial"/>
          <w:lang w:eastAsia="x-none"/>
        </w:rPr>
        <w:t>z którego pochodzą wnioski wnioskodawcy będące w</w:t>
      </w:r>
      <w:r>
        <w:rPr>
          <w:rFonts w:ascii="Arial" w:hAnsi="Arial" w:cs="Arial"/>
          <w:lang w:eastAsia="x-none"/>
        </w:rPr>
        <w:t> </w:t>
      </w:r>
      <w:r w:rsidRPr="00747F49">
        <w:rPr>
          <w:rFonts w:ascii="Arial" w:hAnsi="Arial" w:cs="Arial"/>
          <w:lang w:eastAsia="x-none"/>
        </w:rPr>
        <w:t>przygotowaniu lub w</w:t>
      </w:r>
      <w:r>
        <w:rPr>
          <w:rFonts w:ascii="Arial" w:hAnsi="Arial" w:cs="Arial"/>
          <w:lang w:eastAsia="x-none"/>
        </w:rPr>
        <w:t> </w:t>
      </w:r>
      <w:r w:rsidRPr="00747F49">
        <w:rPr>
          <w:rFonts w:ascii="Arial" w:hAnsi="Arial" w:cs="Arial"/>
          <w:lang w:eastAsia="x-none"/>
        </w:rPr>
        <w:t>poprawie.</w:t>
      </w:r>
    </w:p>
    <w:p w14:paraId="12238122" w14:textId="77777777" w:rsidR="00747F49" w:rsidRPr="00747F49" w:rsidRDefault="00747F49" w:rsidP="00747F49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 xml:space="preserve">Administrator zmienił wzór wniosku na naborze, z którego pochodzą wnioski wnioskodawcy będące w statusie </w:t>
      </w:r>
      <w:r w:rsidRPr="00747F49">
        <w:rPr>
          <w:rFonts w:ascii="Arial" w:hAnsi="Arial" w:cs="Arial"/>
          <w:i/>
          <w:iCs/>
          <w:lang w:eastAsia="x-none"/>
        </w:rPr>
        <w:t>Przesłany, W trakcie oceny, W korekcie, Do korekty, Do poprawy, Oceniony</w:t>
      </w:r>
      <w:r w:rsidRPr="00747F49">
        <w:rPr>
          <w:rFonts w:ascii="Arial" w:hAnsi="Arial" w:cs="Arial"/>
          <w:lang w:eastAsia="x-none"/>
        </w:rPr>
        <w:t xml:space="preserve"> lub</w:t>
      </w:r>
      <w:r w:rsidRPr="00747F49">
        <w:rPr>
          <w:rFonts w:ascii="Arial" w:hAnsi="Arial" w:cs="Arial"/>
          <w:i/>
          <w:iCs/>
          <w:lang w:eastAsia="x-none"/>
        </w:rPr>
        <w:t xml:space="preserve"> Niepoprawiony.</w:t>
      </w:r>
    </w:p>
    <w:p w14:paraId="771DA5AD" w14:textId="77777777" w:rsidR="00516A62" w:rsidRPr="00A32A3A" w:rsidRDefault="00747F49" w:rsidP="00747F49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>Opiekun naboru wyznaczył wnioskodawcy termin poprawy wniosku lub zmienił go</w:t>
      </w:r>
      <w:r>
        <w:rPr>
          <w:rFonts w:ascii="Arial" w:hAnsi="Arial" w:cs="Arial"/>
          <w:lang w:eastAsia="x-none"/>
        </w:rPr>
        <w:t>.</w:t>
      </w:r>
    </w:p>
    <w:p w14:paraId="4769E41E" w14:textId="77777777" w:rsidR="00747F49" w:rsidRDefault="00747F49" w:rsidP="00747F49">
      <w:pPr>
        <w:pStyle w:val="Tekstpodstawowy"/>
        <w:jc w:val="both"/>
        <w:rPr>
          <w:rFonts w:ascii="Arial" w:hAnsi="Arial" w:cs="Arial"/>
          <w:lang w:eastAsia="x-none"/>
        </w:rPr>
      </w:pPr>
    </w:p>
    <w:p w14:paraId="44613FEB" w14:textId="77777777" w:rsidR="00FF2FAC" w:rsidRPr="00A32A3A" w:rsidRDefault="00516A62" w:rsidP="00747F49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Każdy z takich komunikatów dotyczy określonego wniosku o dofinansowanie. Kliknięcie w wybraną pozycję komunikatu powoduje </w:t>
      </w:r>
      <w:r w:rsidR="006C023B" w:rsidRPr="00A32A3A">
        <w:rPr>
          <w:rFonts w:ascii="Arial" w:hAnsi="Arial" w:cs="Arial"/>
          <w:lang w:eastAsia="x-none"/>
        </w:rPr>
        <w:t xml:space="preserve">rozwinięcie </w:t>
      </w:r>
      <w:r w:rsidRPr="00A32A3A">
        <w:rPr>
          <w:rFonts w:ascii="Arial" w:hAnsi="Arial" w:cs="Arial"/>
          <w:lang w:eastAsia="x-none"/>
        </w:rPr>
        <w:t xml:space="preserve">pełnej </w:t>
      </w:r>
      <w:r w:rsidR="006C023B" w:rsidRPr="00A32A3A">
        <w:rPr>
          <w:rFonts w:ascii="Arial" w:hAnsi="Arial" w:cs="Arial"/>
          <w:lang w:eastAsia="x-none"/>
        </w:rPr>
        <w:t xml:space="preserve">jego </w:t>
      </w:r>
      <w:r w:rsidRPr="00A32A3A">
        <w:rPr>
          <w:rFonts w:ascii="Arial" w:hAnsi="Arial" w:cs="Arial"/>
          <w:lang w:eastAsia="x-none"/>
        </w:rPr>
        <w:t xml:space="preserve">treści </w:t>
      </w:r>
      <w:r w:rsidR="006C023B" w:rsidRPr="00A32A3A">
        <w:rPr>
          <w:rFonts w:ascii="Arial" w:hAnsi="Arial" w:cs="Arial"/>
          <w:lang w:eastAsia="x-none"/>
        </w:rPr>
        <w:t>oraz wyświetlenie opcji umożliwiającej przejście</w:t>
      </w:r>
      <w:r w:rsidRPr="00A32A3A">
        <w:rPr>
          <w:rFonts w:ascii="Arial" w:hAnsi="Arial" w:cs="Arial"/>
          <w:lang w:eastAsia="x-none"/>
        </w:rPr>
        <w:t xml:space="preserve"> na stron</w:t>
      </w:r>
      <w:r w:rsidR="006C023B" w:rsidRPr="00A32A3A">
        <w:rPr>
          <w:rFonts w:ascii="Arial" w:hAnsi="Arial" w:cs="Arial"/>
          <w:lang w:eastAsia="x-none"/>
        </w:rPr>
        <w:t>ę</w:t>
      </w:r>
      <w:r w:rsidRPr="00A32A3A">
        <w:rPr>
          <w:rFonts w:ascii="Arial" w:hAnsi="Arial" w:cs="Arial"/>
          <w:lang w:eastAsia="x-none"/>
        </w:rPr>
        <w:t xml:space="preserve"> tego wniosku:</w:t>
      </w:r>
    </w:p>
    <w:p w14:paraId="61DDFF39" w14:textId="7407F0CF" w:rsidR="00516A62" w:rsidRPr="00A32A3A" w:rsidRDefault="00445053" w:rsidP="000B06C7">
      <w:pPr>
        <w:pStyle w:val="Tekstpodstawowy"/>
        <w:jc w:val="center"/>
        <w:rPr>
          <w:rFonts w:ascii="Arial" w:hAnsi="Arial" w:cs="Arial"/>
          <w:lang w:eastAsia="x-none"/>
        </w:rPr>
      </w:pPr>
      <w:r w:rsidRPr="00445053">
        <w:rPr>
          <w:noProof/>
        </w:rPr>
        <w:lastRenderedPageBreak/>
        <w:t xml:space="preserve"> </w:t>
      </w:r>
      <w:r w:rsidR="004C34B2" w:rsidRPr="00A9730D">
        <w:rPr>
          <w:noProof/>
        </w:rPr>
        <w:drawing>
          <wp:inline distT="0" distB="0" distL="0" distR="0" wp14:anchorId="34CEE324" wp14:editId="20623E97">
            <wp:extent cx="7920990" cy="3634105"/>
            <wp:effectExtent l="19050" t="19050" r="3810" b="4445"/>
            <wp:docPr id="6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990" cy="363410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C951A48" w14:textId="7F23EF87" w:rsidR="007E56EC" w:rsidRPr="00A32A3A" w:rsidRDefault="004C34B2" w:rsidP="00FF2FA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60800" behindDoc="1" locked="0" layoutInCell="1" allowOverlap="1" wp14:anchorId="5C0B5570" wp14:editId="09C2542D">
            <wp:simplePos x="0" y="0"/>
            <wp:positionH relativeFrom="column">
              <wp:posOffset>7781925</wp:posOffset>
            </wp:positionH>
            <wp:positionV relativeFrom="paragraph">
              <wp:posOffset>41910</wp:posOffset>
            </wp:positionV>
            <wp:extent cx="409575" cy="419100"/>
            <wp:effectExtent l="0" t="0" r="0" b="0"/>
            <wp:wrapTight wrapText="bothSides">
              <wp:wrapPolygon edited="0">
                <wp:start x="0" y="0"/>
                <wp:lineTo x="0" y="20618"/>
                <wp:lineTo x="21098" y="20618"/>
                <wp:lineTo x="21098" y="0"/>
                <wp:lineTo x="0" y="0"/>
              </wp:wrapPolygon>
            </wp:wrapTight>
            <wp:docPr id="117" name="Obraz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0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DF734" w14:textId="77777777" w:rsidR="005676DA" w:rsidRPr="00A32A3A" w:rsidRDefault="00516A62" w:rsidP="0032361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Zamknięcie treści komunikatu zmniejsza licznik nieprzeczytanych komunikatów widniejący nad ikonką dzwonka: </w:t>
      </w:r>
    </w:p>
    <w:p w14:paraId="5BA13E76" w14:textId="77777777" w:rsidR="00D7218F" w:rsidRPr="00A32A3A" w:rsidRDefault="007E56EC" w:rsidP="0032361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Dany komunikat można oznaczyć jako przeczytany również poprzez kliknięcie funkcji OK po rozwinięciu komunikatu na liście komunikatów.</w:t>
      </w:r>
    </w:p>
    <w:p w14:paraId="53E61406" w14:textId="2DB061DC" w:rsidR="007E56EC" w:rsidRDefault="00E36754" w:rsidP="000B06C7">
      <w:pPr>
        <w:pStyle w:val="Tekstpodstawowy"/>
        <w:jc w:val="center"/>
        <w:rPr>
          <w:rFonts w:ascii="Arial" w:hAnsi="Arial" w:cs="Arial"/>
          <w:lang w:eastAsia="x-none"/>
        </w:rPr>
      </w:pPr>
      <w:r w:rsidRPr="00E36754">
        <w:rPr>
          <w:noProof/>
        </w:rPr>
        <w:lastRenderedPageBreak/>
        <w:t xml:space="preserve"> </w:t>
      </w:r>
      <w:r w:rsidR="004C34B2" w:rsidRPr="00E36754">
        <w:rPr>
          <w:rFonts w:ascii="Arial" w:hAnsi="Arial" w:cs="Arial"/>
          <w:noProof/>
          <w:lang w:eastAsia="x-none"/>
        </w:rPr>
        <w:drawing>
          <wp:inline distT="0" distB="0" distL="0" distR="0" wp14:anchorId="7FECA667" wp14:editId="7FF323C6">
            <wp:extent cx="6317615" cy="1543685"/>
            <wp:effectExtent l="0" t="0" r="0" b="0"/>
            <wp:docPr id="7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B1E3F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5E4183A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3A822B88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ECCDEAB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04870CEF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4C07D2E3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633232CB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17D377E8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6ABB0D0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3AAD183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6B346009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5355241E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04576DA4" w14:textId="4AC0168F" w:rsidR="007001E2" w:rsidRDefault="007001E2">
      <w:pPr>
        <w:rPr>
          <w:ins w:id="389" w:author="MACIEJEWSKA Agata" w:date="2024-08-30T19:15:00Z"/>
          <w:rFonts w:ascii="Arial" w:hAnsi="Arial" w:cs="Arial"/>
          <w:lang w:eastAsia="x-none"/>
        </w:rPr>
      </w:pPr>
      <w:ins w:id="390" w:author="MACIEJEWSKA Agata" w:date="2024-08-30T19:15:00Z">
        <w:r>
          <w:rPr>
            <w:rFonts w:ascii="Arial" w:hAnsi="Arial" w:cs="Arial"/>
            <w:lang w:eastAsia="x-none"/>
          </w:rPr>
          <w:br w:type="page"/>
        </w:r>
      </w:ins>
    </w:p>
    <w:p w14:paraId="462E5500" w14:textId="77777777" w:rsidR="00D87DFA" w:rsidRPr="00A32A3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915DEC8" w14:textId="77777777" w:rsidR="00551C91" w:rsidRPr="00A32A3A" w:rsidRDefault="00551C91" w:rsidP="005C3113">
      <w:pPr>
        <w:pStyle w:val="Nagwek1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ind w:left="709"/>
        <w:jc w:val="both"/>
        <w:rPr>
          <w:rFonts w:ascii="Arial" w:hAnsi="Arial" w:cs="Arial"/>
          <w:sz w:val="24"/>
          <w:szCs w:val="24"/>
        </w:rPr>
      </w:pPr>
      <w:bookmarkStart w:id="391" w:name="_Toc131690486"/>
      <w:bookmarkStart w:id="392" w:name="_Toc137217837"/>
      <w:bookmarkStart w:id="393" w:name="_Toc175938538"/>
      <w:r w:rsidRPr="00A32A3A">
        <w:rPr>
          <w:rFonts w:ascii="Arial" w:hAnsi="Arial" w:cs="Arial"/>
          <w:sz w:val="24"/>
          <w:szCs w:val="24"/>
          <w:lang w:val="pl-PL"/>
        </w:rPr>
        <w:t xml:space="preserve">ZARZĄDZANIE UŻYTKOWNIKAMI </w:t>
      </w:r>
      <w:r w:rsidR="00160273" w:rsidRPr="00A32A3A">
        <w:rPr>
          <w:rFonts w:ascii="Arial" w:hAnsi="Arial" w:cs="Arial"/>
          <w:sz w:val="24"/>
          <w:szCs w:val="24"/>
          <w:lang w:val="pl-PL"/>
        </w:rPr>
        <w:t>I ORGANIZACJAMI</w:t>
      </w:r>
      <w:bookmarkEnd w:id="391"/>
      <w:bookmarkEnd w:id="392"/>
      <w:bookmarkEnd w:id="393"/>
    </w:p>
    <w:p w14:paraId="47106CF5" w14:textId="77777777" w:rsidR="00551C91" w:rsidRPr="00A32A3A" w:rsidRDefault="00551C91" w:rsidP="00551C91">
      <w:pPr>
        <w:rPr>
          <w:rFonts w:ascii="Arial" w:hAnsi="Arial" w:cs="Arial"/>
        </w:rPr>
      </w:pPr>
    </w:p>
    <w:p w14:paraId="5C30C5B9" w14:textId="77777777" w:rsidR="00551C91" w:rsidRPr="00A32A3A" w:rsidRDefault="00CF3B5E" w:rsidP="00551C91">
      <w:pPr>
        <w:rPr>
          <w:rFonts w:ascii="Arial" w:hAnsi="Arial" w:cs="Arial"/>
        </w:rPr>
      </w:pPr>
      <w:r w:rsidRPr="00A32A3A">
        <w:rPr>
          <w:rFonts w:ascii="Arial" w:hAnsi="Arial" w:cs="Arial"/>
        </w:rPr>
        <w:t>Operacje rejestracji, logowania</w:t>
      </w:r>
      <w:r w:rsidR="003861F7">
        <w:rPr>
          <w:rFonts w:ascii="Arial" w:hAnsi="Arial" w:cs="Arial"/>
        </w:rPr>
        <w:t xml:space="preserve">, </w:t>
      </w:r>
      <w:r w:rsidR="003861F7" w:rsidRPr="003861F7">
        <w:rPr>
          <w:rFonts w:ascii="Arial" w:hAnsi="Arial" w:cs="Arial"/>
        </w:rPr>
        <w:t xml:space="preserve">przypomnienia i zmiany hasła a także edycji danych użytkownika </w:t>
      </w:r>
      <w:r w:rsidR="003861F7">
        <w:rPr>
          <w:rFonts w:ascii="Arial" w:hAnsi="Arial" w:cs="Arial"/>
        </w:rPr>
        <w:t>i</w:t>
      </w:r>
      <w:r w:rsidRPr="00A32A3A">
        <w:rPr>
          <w:rFonts w:ascii="Arial" w:hAnsi="Arial" w:cs="Arial"/>
        </w:rPr>
        <w:t xml:space="preserve"> zmiany profilu wykonuje sam zainteresowany użytkownik.</w:t>
      </w:r>
      <w:r w:rsidR="00160273" w:rsidRPr="00A32A3A">
        <w:rPr>
          <w:rFonts w:ascii="Arial" w:hAnsi="Arial" w:cs="Arial"/>
        </w:rPr>
        <w:t xml:space="preserve"> </w:t>
      </w:r>
      <w:r w:rsidR="00974FA1" w:rsidRPr="00A32A3A">
        <w:rPr>
          <w:rFonts w:ascii="Arial" w:hAnsi="Arial" w:cs="Arial"/>
        </w:rPr>
        <w:t>Poza samą</w:t>
      </w:r>
      <w:r w:rsidR="00160273" w:rsidRPr="00A32A3A">
        <w:rPr>
          <w:rFonts w:ascii="Arial" w:hAnsi="Arial" w:cs="Arial"/>
        </w:rPr>
        <w:t xml:space="preserve"> rejestracj</w:t>
      </w:r>
      <w:r w:rsidR="00974FA1" w:rsidRPr="00A32A3A">
        <w:rPr>
          <w:rFonts w:ascii="Arial" w:hAnsi="Arial" w:cs="Arial"/>
        </w:rPr>
        <w:t>ą</w:t>
      </w:r>
      <w:r w:rsidR="00160273" w:rsidRPr="00A32A3A">
        <w:rPr>
          <w:rFonts w:ascii="Arial" w:hAnsi="Arial" w:cs="Arial"/>
        </w:rPr>
        <w:t xml:space="preserve"> potrzebne są niekiedy operacje na organizacjach</w:t>
      </w:r>
      <w:r w:rsidR="00974FA1" w:rsidRPr="00A32A3A">
        <w:rPr>
          <w:rFonts w:ascii="Arial" w:hAnsi="Arial" w:cs="Arial"/>
        </w:rPr>
        <w:t>, które są potrzebne do zdefiniowania profilu użytkownika</w:t>
      </w:r>
    </w:p>
    <w:p w14:paraId="561E386D" w14:textId="77777777" w:rsidR="004F4019" w:rsidRPr="00A32A3A" w:rsidRDefault="004F4019" w:rsidP="004F4019">
      <w:pPr>
        <w:jc w:val="both"/>
        <w:rPr>
          <w:rFonts w:ascii="Arial" w:hAnsi="Arial" w:cs="Arial"/>
          <w:lang w:eastAsia="x-none"/>
        </w:rPr>
      </w:pPr>
      <w:bookmarkStart w:id="394" w:name="_Hlk32598410"/>
    </w:p>
    <w:p w14:paraId="60678EDA" w14:textId="77777777" w:rsidR="004F4019" w:rsidRPr="00A32A3A" w:rsidRDefault="004F4019" w:rsidP="00A3589B">
      <w:pPr>
        <w:pStyle w:val="Nagwek1"/>
        <w:numPr>
          <w:ilvl w:val="1"/>
          <w:numId w:val="14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395" w:name="_Ref35622528"/>
      <w:bookmarkStart w:id="396" w:name="_Toc131690487"/>
      <w:bookmarkStart w:id="397" w:name="_Toc137217838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398" w:name="_Ref28601836"/>
      <w:bookmarkStart w:id="399" w:name="_Toc175938539"/>
      <w:r w:rsidR="00B67A30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Rejestracja</w:t>
      </w:r>
      <w:r w:rsidR="000A25B8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użytkownik</w:t>
      </w:r>
      <w:r w:rsidR="00B67A30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a</w:t>
      </w:r>
      <w:bookmarkEnd w:id="395"/>
      <w:bookmarkEnd w:id="396"/>
      <w:bookmarkEnd w:id="397"/>
      <w:bookmarkEnd w:id="398"/>
      <w:bookmarkEnd w:id="399"/>
    </w:p>
    <w:p w14:paraId="7FE0388D" w14:textId="56633378" w:rsidR="002723FB" w:rsidRPr="00A32A3A" w:rsidRDefault="00894283" w:rsidP="002723FB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 xml:space="preserve">Niezarejestrowany użytkownik może się zarejestrować w </w:t>
      </w:r>
      <w:r w:rsidR="00AF7048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ystemie </w:t>
      </w:r>
      <w:r w:rsidR="002723FB" w:rsidRPr="00A32A3A">
        <w:rPr>
          <w:rFonts w:ascii="Arial" w:hAnsi="Arial" w:cs="Arial"/>
        </w:rPr>
        <w:t xml:space="preserve">klikając na ikonkę </w:t>
      </w:r>
      <w:r w:rsidR="004C34B2" w:rsidRPr="00ED785C">
        <w:rPr>
          <w:rFonts w:ascii="Arial" w:hAnsi="Arial" w:cs="Arial"/>
          <w:noProof/>
        </w:rPr>
        <w:drawing>
          <wp:inline distT="0" distB="0" distL="0" distR="0" wp14:anchorId="34B8C4D0" wp14:editId="4D12696C">
            <wp:extent cx="344170" cy="368300"/>
            <wp:effectExtent l="0" t="0" r="0" b="0"/>
            <wp:docPr id="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3FB" w:rsidRPr="00A32A3A">
        <w:rPr>
          <w:rFonts w:ascii="Arial" w:hAnsi="Arial" w:cs="Arial"/>
        </w:rPr>
        <w:t xml:space="preserve"> w prawym górnym rogu głównej strony aplikacji (</w:t>
      </w:r>
      <w:r w:rsidR="00ED785C">
        <w:rPr>
          <w:rFonts w:ascii="Arial" w:hAnsi="Arial" w:cs="Arial"/>
        </w:rPr>
        <w:t>wod.cst2021.gov.pl</w:t>
      </w:r>
      <w:r w:rsidR="002723FB" w:rsidRPr="00A32A3A">
        <w:rPr>
          <w:rFonts w:ascii="Arial" w:hAnsi="Arial" w:cs="Arial"/>
        </w:rPr>
        <w:t xml:space="preserve">) i wybrać element </w:t>
      </w:r>
      <w:r w:rsidR="002723FB" w:rsidRPr="00A32A3A">
        <w:rPr>
          <w:rFonts w:ascii="Arial" w:hAnsi="Arial" w:cs="Arial"/>
          <w:b/>
          <w:i/>
        </w:rPr>
        <w:t>Utwórz konto</w:t>
      </w:r>
      <w:r w:rsidR="00ED785C">
        <w:rPr>
          <w:rFonts w:ascii="Arial" w:hAnsi="Arial" w:cs="Arial"/>
          <w:b/>
          <w:i/>
        </w:rPr>
        <w:t xml:space="preserve"> w WOD2021</w:t>
      </w:r>
      <w:r w:rsidR="002723FB" w:rsidRPr="00A32A3A">
        <w:rPr>
          <w:rFonts w:ascii="Arial" w:hAnsi="Arial" w:cs="Arial"/>
        </w:rPr>
        <w:t xml:space="preserve">: </w:t>
      </w:r>
    </w:p>
    <w:bookmarkEnd w:id="394"/>
    <w:p w14:paraId="57E686FC" w14:textId="2D04D0AA" w:rsidR="00EC450F" w:rsidRPr="00A32A3A" w:rsidRDefault="00ED785C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D785C">
        <w:rPr>
          <w:noProof/>
        </w:rPr>
        <w:t xml:space="preserve"> </w:t>
      </w:r>
      <w:r w:rsidR="004C34B2" w:rsidRPr="00AD02F6">
        <w:rPr>
          <w:noProof/>
        </w:rPr>
        <w:drawing>
          <wp:inline distT="0" distB="0" distL="0" distR="0" wp14:anchorId="2F634218" wp14:editId="55DD7CAD">
            <wp:extent cx="3111500" cy="1484630"/>
            <wp:effectExtent l="0" t="0" r="0" b="0"/>
            <wp:docPr id="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564DD" w14:textId="77777777" w:rsidR="004F4019" w:rsidRPr="00A32A3A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Możesz także na stronie głównej aplikacji wybrać </w:t>
      </w:r>
      <w:r w:rsidRPr="003861F7">
        <w:rPr>
          <w:rFonts w:ascii="Arial" w:hAnsi="Arial" w:cs="Arial"/>
          <w:b/>
          <w:bCs/>
          <w:i/>
          <w:iCs/>
          <w:lang w:eastAsia="x-none"/>
        </w:rPr>
        <w:t>Chcę się zarejestrować, aby wnioskować o dofinansowanie</w:t>
      </w:r>
      <w:r>
        <w:rPr>
          <w:rFonts w:ascii="Arial" w:hAnsi="Arial" w:cs="Arial"/>
          <w:b/>
          <w:bCs/>
          <w:i/>
          <w:iCs/>
          <w:lang w:eastAsia="x-none"/>
        </w:rPr>
        <w:t>.</w:t>
      </w:r>
      <w:r w:rsidRPr="003861F7">
        <w:rPr>
          <w:rFonts w:ascii="Arial" w:hAnsi="Arial" w:cs="Arial"/>
          <w:b/>
          <w:bCs/>
          <w:i/>
          <w:iCs/>
          <w:lang w:eastAsia="x-none"/>
        </w:rPr>
        <w:t xml:space="preserve"> </w:t>
      </w:r>
      <w:r w:rsidR="00C555E8" w:rsidRPr="003861F7">
        <w:rPr>
          <w:rFonts w:ascii="Arial" w:hAnsi="Arial" w:cs="Arial"/>
          <w:lang w:eastAsia="x-none"/>
        </w:rPr>
        <w:t>W obu prz</w:t>
      </w:r>
      <w:r w:rsidR="00C555E8" w:rsidRPr="00A32A3A">
        <w:rPr>
          <w:rFonts w:ascii="Arial" w:hAnsi="Arial" w:cs="Arial"/>
          <w:lang w:eastAsia="x-none"/>
        </w:rPr>
        <w:t>ypadkach</w:t>
      </w:r>
      <w:r w:rsidR="003F00FA" w:rsidRPr="00A32A3A">
        <w:rPr>
          <w:rFonts w:ascii="Arial" w:hAnsi="Arial" w:cs="Arial"/>
          <w:lang w:eastAsia="x-none"/>
        </w:rPr>
        <w:t xml:space="preserve"> wyświetl</w:t>
      </w:r>
      <w:r w:rsidR="00C555E8" w:rsidRPr="00A32A3A">
        <w:rPr>
          <w:rFonts w:ascii="Arial" w:hAnsi="Arial" w:cs="Arial"/>
          <w:lang w:eastAsia="x-none"/>
        </w:rPr>
        <w:t>i</w:t>
      </w:r>
      <w:r w:rsidR="003F00FA" w:rsidRPr="00A32A3A">
        <w:rPr>
          <w:rFonts w:ascii="Arial" w:hAnsi="Arial" w:cs="Arial"/>
          <w:lang w:eastAsia="x-none"/>
        </w:rPr>
        <w:t xml:space="preserve"> się następujący ekran:</w:t>
      </w:r>
    </w:p>
    <w:p w14:paraId="328B3AAB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256776F" w14:textId="220BECE8" w:rsidR="003F00FA" w:rsidRPr="00A32A3A" w:rsidRDefault="00CC7E0B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CC7E0B">
        <w:rPr>
          <w:noProof/>
        </w:rPr>
        <w:lastRenderedPageBreak/>
        <w:t xml:space="preserve"> </w:t>
      </w:r>
      <w:r w:rsidR="004C34B2" w:rsidRPr="00AD02F6">
        <w:rPr>
          <w:noProof/>
        </w:rPr>
        <w:drawing>
          <wp:inline distT="0" distB="0" distL="0" distR="0" wp14:anchorId="0DEB6717" wp14:editId="2EAC4626">
            <wp:extent cx="7196455" cy="3609975"/>
            <wp:effectExtent l="0" t="0" r="0" b="0"/>
            <wp:docPr id="7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09179" w14:textId="77777777" w:rsidR="00370154" w:rsidRDefault="00370154" w:rsidP="00370154">
      <w:pPr>
        <w:spacing w:line="360" w:lineRule="auto"/>
        <w:jc w:val="both"/>
        <w:rPr>
          <w:rFonts w:ascii="Arial" w:hAnsi="Arial" w:cs="Arial"/>
          <w:lang w:eastAsia="x-none"/>
        </w:rPr>
      </w:pPr>
      <w:r w:rsidRPr="00C14B87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14:paraId="6449B8FB" w14:textId="77777777" w:rsidR="00370154" w:rsidRDefault="00370154" w:rsidP="00370154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Login nie może być krótszy niż 6 znaków.</w:t>
      </w:r>
    </w:p>
    <w:p w14:paraId="7B4A4FD8" w14:textId="77777777" w:rsidR="00370154" w:rsidRPr="00BB313B" w:rsidRDefault="00370154" w:rsidP="0095046C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Imię i Nazwisko nie mogą być krótsze niż 3 znaki.</w:t>
      </w:r>
    </w:p>
    <w:p w14:paraId="6CE6096D" w14:textId="77777777" w:rsidR="00370154" w:rsidRDefault="00370154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0049375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System potwierdza utworzenia konta za pomocą komunikatu:</w:t>
      </w:r>
    </w:p>
    <w:p w14:paraId="5A99C8E4" w14:textId="490258E4" w:rsidR="003F00FA" w:rsidRDefault="004C34B2" w:rsidP="0095046C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1ADEA510" wp14:editId="43A5C1A3">
            <wp:extent cx="6757035" cy="985520"/>
            <wp:effectExtent l="0" t="0" r="0" b="0"/>
            <wp:docPr id="7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03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CC76A" w14:textId="77777777" w:rsidR="003861F7" w:rsidRDefault="003861F7" w:rsidP="003861F7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t xml:space="preserve">Po wybraniu </w:t>
      </w:r>
      <w:r w:rsidRPr="003861F7">
        <w:rPr>
          <w:rFonts w:ascii="Arial" w:hAnsi="Arial" w:cs="Arial"/>
          <w:b/>
          <w:bCs/>
          <w:i/>
          <w:iCs/>
          <w:lang w:eastAsia="x-none"/>
        </w:rPr>
        <w:t>OK</w:t>
      </w:r>
      <w:r w:rsidRPr="003861F7">
        <w:rPr>
          <w:rFonts w:ascii="Arial" w:hAnsi="Arial" w:cs="Arial"/>
          <w:lang w:eastAsia="x-none"/>
        </w:rPr>
        <w:t xml:space="preserve"> użytkownik zosta</w:t>
      </w:r>
      <w:r>
        <w:rPr>
          <w:rFonts w:ascii="Arial" w:hAnsi="Arial" w:cs="Arial"/>
          <w:lang w:eastAsia="x-none"/>
        </w:rPr>
        <w:t>niesz</w:t>
      </w:r>
      <w:r w:rsidRPr="003861F7">
        <w:rPr>
          <w:rFonts w:ascii="Arial" w:hAnsi="Arial" w:cs="Arial"/>
          <w:lang w:eastAsia="x-none"/>
        </w:rPr>
        <w:t xml:space="preserve"> przekierowany na stronę logowania w aplikacji </w:t>
      </w:r>
      <w:r>
        <w:rPr>
          <w:rFonts w:ascii="Arial" w:hAnsi="Arial" w:cs="Arial"/>
          <w:lang w:eastAsia="x-none"/>
        </w:rPr>
        <w:t>SZT</w:t>
      </w:r>
      <w:r w:rsidRPr="003861F7">
        <w:rPr>
          <w:rFonts w:ascii="Arial" w:hAnsi="Arial" w:cs="Arial"/>
          <w:lang w:eastAsia="x-none"/>
        </w:rPr>
        <w:t>2021.</w:t>
      </w:r>
      <w:r>
        <w:rPr>
          <w:rFonts w:ascii="Arial" w:hAnsi="Arial" w:cs="Arial"/>
          <w:lang w:eastAsia="x-none"/>
        </w:rPr>
        <w:t xml:space="preserve"> N</w:t>
      </w:r>
      <w:r w:rsidRPr="003861F7">
        <w:rPr>
          <w:rFonts w:ascii="Arial" w:hAnsi="Arial" w:cs="Arial"/>
          <w:lang w:eastAsia="x-none"/>
        </w:rPr>
        <w:t>a podany adres e-mail wysyłana jest wiadomość powitalna:</w:t>
      </w:r>
    </w:p>
    <w:p w14:paraId="5D3B1F9F" w14:textId="6FAD3AB6" w:rsidR="003861F7" w:rsidRDefault="004C34B2" w:rsidP="003861F7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6A6F2A21" wp14:editId="36442787">
            <wp:extent cx="6709410" cy="2814320"/>
            <wp:effectExtent l="0" t="0" r="0" b="0"/>
            <wp:docPr id="75" name="Obraz 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9091A" w14:textId="77777777" w:rsidR="003861F7" w:rsidRDefault="003861F7" w:rsidP="003861F7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671F0B53" w14:textId="77777777" w:rsidR="003861F7" w:rsidRDefault="003861F7" w:rsidP="003861F7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2D026A09" w14:textId="77777777" w:rsidR="003861F7" w:rsidRDefault="003861F7" w:rsidP="003861F7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50AAB0E9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a następnie wiadomość informująca o aktywacji konta:</w:t>
      </w:r>
    </w:p>
    <w:p w14:paraId="3F51CC16" w14:textId="7C106409" w:rsidR="003861F7" w:rsidRDefault="004C34B2" w:rsidP="003861F7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lastRenderedPageBreak/>
        <w:drawing>
          <wp:inline distT="0" distB="0" distL="0" distR="0" wp14:anchorId="45B03397" wp14:editId="0DD694A0">
            <wp:extent cx="6840220" cy="2078355"/>
            <wp:effectExtent l="0" t="0" r="0" b="0"/>
            <wp:docPr id="76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F41FB" w14:textId="77777777" w:rsidR="003861F7" w:rsidRPr="003861F7" w:rsidRDefault="003861F7" w:rsidP="003861F7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i</w:t>
      </w:r>
      <w:r w:rsidRPr="003861F7">
        <w:rPr>
          <w:rFonts w:ascii="Arial" w:hAnsi="Arial" w:cs="Arial"/>
          <w:lang w:eastAsia="x-none"/>
        </w:rPr>
        <w:t xml:space="preserve"> wiadomość z linkiem do utworzenia hasła</w:t>
      </w:r>
      <w:r>
        <w:rPr>
          <w:rFonts w:ascii="Arial" w:hAnsi="Arial" w:cs="Arial"/>
          <w:lang w:eastAsia="x-none"/>
        </w:rPr>
        <w:t>.</w:t>
      </w:r>
    </w:p>
    <w:p w14:paraId="246319CB" w14:textId="7AAB23DE" w:rsidR="003861F7" w:rsidRDefault="004C34B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13B80E83" wp14:editId="405792E5">
            <wp:extent cx="5640705" cy="2968625"/>
            <wp:effectExtent l="0" t="0" r="0" b="0"/>
            <wp:docPr id="77" name="Obraz 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151E6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t>Klikni</w:t>
      </w:r>
      <w:r>
        <w:rPr>
          <w:rFonts w:ascii="Arial" w:hAnsi="Arial" w:cs="Arial"/>
          <w:lang w:eastAsia="x-none"/>
        </w:rPr>
        <w:t>j</w:t>
      </w:r>
      <w:r w:rsidRPr="003861F7">
        <w:rPr>
          <w:rFonts w:ascii="Arial" w:hAnsi="Arial" w:cs="Arial"/>
          <w:lang w:eastAsia="x-none"/>
        </w:rPr>
        <w:t xml:space="preserve"> na przycisk </w:t>
      </w:r>
      <w:r w:rsidRPr="003861F7">
        <w:rPr>
          <w:rFonts w:ascii="Arial" w:hAnsi="Arial" w:cs="Arial"/>
          <w:b/>
          <w:bCs/>
          <w:lang w:eastAsia="x-none"/>
        </w:rPr>
        <w:t>Utwórz hasło</w:t>
      </w:r>
      <w:r>
        <w:rPr>
          <w:rFonts w:ascii="Arial" w:hAnsi="Arial" w:cs="Arial"/>
          <w:b/>
          <w:bCs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żeby przejść </w:t>
      </w:r>
      <w:r w:rsidRPr="003861F7">
        <w:rPr>
          <w:rFonts w:ascii="Arial" w:hAnsi="Arial" w:cs="Arial"/>
          <w:lang w:eastAsia="x-none"/>
        </w:rPr>
        <w:t>na ekran zmiany hasła</w:t>
      </w:r>
      <w:r>
        <w:rPr>
          <w:rFonts w:ascii="Arial" w:hAnsi="Arial" w:cs="Arial"/>
          <w:lang w:eastAsia="x-none"/>
        </w:rPr>
        <w:t>:</w:t>
      </w:r>
    </w:p>
    <w:p w14:paraId="470F8D2A" w14:textId="03C575B6" w:rsidR="003861F7" w:rsidRDefault="004C34B2" w:rsidP="003861F7">
      <w:pPr>
        <w:spacing w:line="360" w:lineRule="auto"/>
        <w:jc w:val="center"/>
        <w:rPr>
          <w:noProof/>
          <w:lang w:eastAsia="x-none"/>
        </w:rPr>
      </w:pPr>
      <w:r w:rsidRPr="00375817">
        <w:rPr>
          <w:rFonts w:ascii="Arial" w:hAnsi="Arial" w:cs="Arial"/>
          <w:b/>
          <w:i/>
          <w:noProof/>
        </w:rPr>
        <w:lastRenderedPageBreak/>
        <w:drawing>
          <wp:inline distT="0" distB="0" distL="0" distR="0" wp14:anchorId="17116539" wp14:editId="64F41B3A">
            <wp:extent cx="8775700" cy="3503295"/>
            <wp:effectExtent l="0" t="0" r="0" b="0"/>
            <wp:docPr id="7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0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76F55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t xml:space="preserve">Po wprowadzeniu odpowiedniego hasła i kliknięciu </w:t>
      </w:r>
      <w:r w:rsidRPr="003861F7">
        <w:rPr>
          <w:rFonts w:ascii="Arial" w:hAnsi="Arial" w:cs="Arial"/>
          <w:b/>
          <w:bCs/>
          <w:lang w:eastAsia="x-none"/>
        </w:rPr>
        <w:t>Zmień hasło</w:t>
      </w:r>
      <w:r w:rsidRPr="003861F7">
        <w:rPr>
          <w:rFonts w:ascii="Arial" w:hAnsi="Arial" w:cs="Arial"/>
          <w:lang w:eastAsia="x-none"/>
        </w:rPr>
        <w:t xml:space="preserve"> pojawia się komunikat</w:t>
      </w:r>
      <w:r>
        <w:rPr>
          <w:rFonts w:ascii="Arial" w:hAnsi="Arial" w:cs="Arial"/>
          <w:lang w:eastAsia="x-none"/>
        </w:rPr>
        <w:t>:</w:t>
      </w:r>
    </w:p>
    <w:p w14:paraId="4466D902" w14:textId="4A1F353D" w:rsidR="003861F7" w:rsidRPr="00A32A3A" w:rsidRDefault="004C34B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116506F0" wp14:editId="24862AA8">
            <wp:extent cx="5581650" cy="1318260"/>
            <wp:effectExtent l="0" t="0" r="0" b="0"/>
            <wp:docPr id="79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0065B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t xml:space="preserve">Po wybraniu </w:t>
      </w:r>
      <w:r w:rsidRPr="003861F7">
        <w:rPr>
          <w:rFonts w:ascii="Arial" w:hAnsi="Arial" w:cs="Arial"/>
          <w:b/>
          <w:bCs/>
          <w:lang w:eastAsia="x-none"/>
        </w:rPr>
        <w:t>OK</w:t>
      </w:r>
      <w:r>
        <w:rPr>
          <w:rFonts w:ascii="Arial" w:hAnsi="Arial" w:cs="Arial"/>
          <w:lang w:eastAsia="x-none"/>
        </w:rPr>
        <w:t xml:space="preserve">, </w:t>
      </w:r>
      <w:r w:rsidRPr="003861F7">
        <w:rPr>
          <w:rFonts w:ascii="Arial" w:hAnsi="Arial" w:cs="Arial"/>
          <w:lang w:eastAsia="x-none"/>
        </w:rPr>
        <w:t>zosta</w:t>
      </w:r>
      <w:r>
        <w:rPr>
          <w:rFonts w:ascii="Arial" w:hAnsi="Arial" w:cs="Arial"/>
          <w:lang w:eastAsia="x-none"/>
        </w:rPr>
        <w:t>niesz</w:t>
      </w:r>
      <w:r w:rsidRPr="003861F7">
        <w:rPr>
          <w:rFonts w:ascii="Arial" w:hAnsi="Arial" w:cs="Arial"/>
          <w:lang w:eastAsia="x-none"/>
        </w:rPr>
        <w:t xml:space="preserve"> przekierowany na stronę logowania w aplikacji </w:t>
      </w:r>
      <w:r>
        <w:rPr>
          <w:rFonts w:ascii="Arial" w:hAnsi="Arial" w:cs="Arial"/>
          <w:lang w:eastAsia="x-none"/>
        </w:rPr>
        <w:t>SZT</w:t>
      </w:r>
      <w:r w:rsidRPr="003861F7">
        <w:rPr>
          <w:rFonts w:ascii="Arial" w:hAnsi="Arial" w:cs="Arial"/>
          <w:lang w:eastAsia="x-none"/>
        </w:rPr>
        <w:t>2021, a na podany podczas rejestracji adres e-mail wysłana zostaje wiadomość z informacją o poprawnym zresetowaniu hasła:</w:t>
      </w:r>
    </w:p>
    <w:p w14:paraId="6E20A8B9" w14:textId="0DDB1D87" w:rsidR="003861F7" w:rsidRDefault="004C34B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lastRenderedPageBreak/>
        <w:drawing>
          <wp:inline distT="0" distB="0" distL="0" distR="0" wp14:anchorId="6BC7E6BF" wp14:editId="4C87B943">
            <wp:extent cx="6531610" cy="1805305"/>
            <wp:effectExtent l="0" t="0" r="0" b="0"/>
            <wp:docPr id="80" name="Obraz 1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5AEF9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D468AB4" w14:textId="77777777" w:rsidR="00BC2640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</w:t>
      </w:r>
      <w:r w:rsidR="003861F7">
        <w:rPr>
          <w:rFonts w:ascii="Arial" w:hAnsi="Arial" w:cs="Arial"/>
          <w:lang w:eastAsia="x-none"/>
        </w:rPr>
        <w:t>pierwszym zalogowaniu</w:t>
      </w:r>
      <w:r w:rsidR="00AF7048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="00AF7048"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zaprasza użytkownika do wyboru organizacji:</w:t>
      </w:r>
    </w:p>
    <w:p w14:paraId="46440C28" w14:textId="5772EDAC" w:rsidR="003F00FA" w:rsidRPr="00A32A3A" w:rsidRDefault="004C34B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6EEC2B1D" wp14:editId="54C65335">
            <wp:extent cx="9856470" cy="1412875"/>
            <wp:effectExtent l="0" t="0" r="0" b="0"/>
            <wp:docPr id="81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3429B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B6F199D" w14:textId="77777777" w:rsidR="003F00FA" w:rsidRPr="00A32A3A" w:rsidRDefault="00BC2640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b/>
          <w:lang w:eastAsia="x-none"/>
        </w:rPr>
        <w:t xml:space="preserve">Jeśli </w:t>
      </w:r>
      <w:r w:rsidR="008C7F89" w:rsidRPr="00A32A3A">
        <w:rPr>
          <w:rFonts w:ascii="Arial" w:hAnsi="Arial" w:cs="Arial"/>
          <w:b/>
          <w:lang w:eastAsia="x-none"/>
        </w:rPr>
        <w:t>wybierzesz</w:t>
      </w:r>
      <w:r w:rsidRPr="00A32A3A">
        <w:rPr>
          <w:rFonts w:ascii="Arial" w:hAnsi="Arial" w:cs="Arial"/>
          <w:b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Podmiot krajowy</w:t>
      </w:r>
      <w:r w:rsidRPr="00A32A3A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System</w:t>
      </w:r>
      <w:r w:rsidRPr="00A32A3A">
        <w:rPr>
          <w:rFonts w:ascii="Arial" w:hAnsi="Arial" w:cs="Arial"/>
          <w:lang w:eastAsia="x-none"/>
        </w:rPr>
        <w:t xml:space="preserve"> </w:t>
      </w:r>
      <w:r w:rsidR="00BC161D" w:rsidRPr="00A32A3A">
        <w:rPr>
          <w:rFonts w:ascii="Arial" w:hAnsi="Arial" w:cs="Arial"/>
          <w:lang w:eastAsia="x-none"/>
        </w:rPr>
        <w:t xml:space="preserve">najpierw </w:t>
      </w:r>
      <w:r w:rsidRPr="00A32A3A">
        <w:rPr>
          <w:rFonts w:ascii="Arial" w:hAnsi="Arial" w:cs="Arial"/>
          <w:lang w:eastAsia="x-none"/>
        </w:rPr>
        <w:t>zaprasza użytkownika do wpisania numeru NIP:</w:t>
      </w:r>
    </w:p>
    <w:p w14:paraId="103665B1" w14:textId="00864434" w:rsidR="00BC2640" w:rsidRPr="00A32A3A" w:rsidRDefault="004C34B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753EEFF1" wp14:editId="3B853670">
            <wp:extent cx="9856470" cy="1282700"/>
            <wp:effectExtent l="0" t="0" r="0" b="0"/>
            <wp:docPr id="82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7FFFC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C54215E" w14:textId="77777777" w:rsidR="003F00FA" w:rsidRDefault="008F253F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Po wpisaniu NIP</w:t>
      </w:r>
      <w:r w:rsidR="00BC161D" w:rsidRPr="00A32A3A">
        <w:rPr>
          <w:rFonts w:ascii="Arial" w:hAnsi="Arial" w:cs="Arial"/>
          <w:lang w:eastAsia="x-none"/>
        </w:rPr>
        <w:t xml:space="preserve"> </w:t>
      </w:r>
      <w:r w:rsidR="003861F7">
        <w:rPr>
          <w:rFonts w:ascii="Arial" w:hAnsi="Arial" w:cs="Arial"/>
          <w:lang w:eastAsia="x-none"/>
        </w:rPr>
        <w:t xml:space="preserve">i wybraniu przycisku </w:t>
      </w:r>
      <w:r w:rsidR="003861F7" w:rsidRPr="003861F7">
        <w:rPr>
          <w:rFonts w:ascii="Arial" w:hAnsi="Arial" w:cs="Arial"/>
          <w:b/>
          <w:bCs/>
          <w:lang w:eastAsia="x-none"/>
        </w:rPr>
        <w:t>Dalej</w:t>
      </w:r>
      <w:r w:rsidR="003861F7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</w:t>
      </w:r>
      <w:r w:rsidR="00BC161D" w:rsidRPr="00A32A3A">
        <w:rPr>
          <w:rFonts w:ascii="Arial" w:hAnsi="Arial" w:cs="Arial"/>
          <w:lang w:eastAsia="x-none"/>
        </w:rPr>
        <w:t xml:space="preserve">ystem sprawdza, czy organizacja właśnie zarejestrowanego użytkownika już jest zapisana. Jeśli nie jest, </w:t>
      </w:r>
      <w:r w:rsidR="00AF7048"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otwiera stron</w:t>
      </w:r>
      <w:r w:rsidR="00BC161D" w:rsidRPr="00A32A3A">
        <w:rPr>
          <w:rFonts w:ascii="Arial" w:hAnsi="Arial" w:cs="Arial"/>
          <w:lang w:eastAsia="x-none"/>
        </w:rPr>
        <w:t>ę</w:t>
      </w:r>
      <w:r w:rsidRPr="00A32A3A">
        <w:rPr>
          <w:rFonts w:ascii="Arial" w:hAnsi="Arial" w:cs="Arial"/>
          <w:lang w:eastAsia="x-none"/>
        </w:rPr>
        <w:t xml:space="preserve"> </w:t>
      </w:r>
      <w:r w:rsidR="008B3549" w:rsidRPr="00A32A3A">
        <w:rPr>
          <w:rFonts w:ascii="Arial" w:hAnsi="Arial" w:cs="Arial"/>
          <w:lang w:eastAsia="x-none"/>
        </w:rPr>
        <w:t>z danymi, które należy uzupełnić:</w:t>
      </w:r>
    </w:p>
    <w:p w14:paraId="1290DD2E" w14:textId="4F5CAC48" w:rsidR="003861F7" w:rsidRPr="00A32A3A" w:rsidRDefault="004C34B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0A87ECDC" wp14:editId="50790FB6">
            <wp:extent cx="5355590" cy="5403215"/>
            <wp:effectExtent l="0" t="0" r="0" b="0"/>
            <wp:docPr id="83" name="Obraz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6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54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1F2DE" w14:textId="77777777" w:rsidR="003F00FA" w:rsidRPr="00A32A3A" w:rsidRDefault="003F00FA" w:rsidP="000B06C7">
      <w:pPr>
        <w:spacing w:line="360" w:lineRule="auto"/>
        <w:jc w:val="center"/>
        <w:rPr>
          <w:rFonts w:ascii="Arial" w:hAnsi="Arial" w:cs="Arial"/>
          <w:noProof/>
        </w:rPr>
      </w:pPr>
    </w:p>
    <w:p w14:paraId="464F2197" w14:textId="77777777" w:rsidR="003F00FA" w:rsidRDefault="0078384B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Po kliknięciu na przycisk </w:t>
      </w:r>
      <w:r w:rsidR="002865AA"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 w </w:t>
      </w:r>
      <w:r w:rsidR="00080325" w:rsidRPr="00A32A3A">
        <w:rPr>
          <w:rFonts w:ascii="Arial" w:hAnsi="Arial" w:cs="Arial"/>
          <w:lang w:eastAsia="x-none"/>
        </w:rPr>
        <w:t>prawym</w:t>
      </w:r>
      <w:r w:rsidRPr="00A32A3A">
        <w:rPr>
          <w:rFonts w:ascii="Arial" w:hAnsi="Arial" w:cs="Arial"/>
          <w:lang w:eastAsia="x-none"/>
        </w:rPr>
        <w:t xml:space="preserve"> dolnym rogu ekranu</w:t>
      </w:r>
      <w:r w:rsidR="001904AF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="00080325" w:rsidRPr="00A32A3A">
        <w:rPr>
          <w:rFonts w:ascii="Arial" w:hAnsi="Arial" w:cs="Arial"/>
          <w:lang w:eastAsia="x-none"/>
        </w:rPr>
        <w:t>zostaje dodan</w:t>
      </w:r>
      <w:r w:rsidR="00F95B86" w:rsidRPr="00A32A3A">
        <w:rPr>
          <w:rFonts w:ascii="Arial" w:hAnsi="Arial" w:cs="Arial"/>
          <w:lang w:eastAsia="x-none"/>
        </w:rPr>
        <w:t>y</w:t>
      </w:r>
      <w:r w:rsidR="00080325" w:rsidRPr="00A32A3A">
        <w:rPr>
          <w:rFonts w:ascii="Arial" w:hAnsi="Arial" w:cs="Arial"/>
          <w:lang w:eastAsia="x-none"/>
        </w:rPr>
        <w:t xml:space="preserve"> now</w:t>
      </w:r>
      <w:r w:rsidR="00F95B86" w:rsidRPr="00A32A3A">
        <w:rPr>
          <w:rFonts w:ascii="Arial" w:hAnsi="Arial" w:cs="Arial"/>
          <w:lang w:eastAsia="x-none"/>
        </w:rPr>
        <w:t>y podmiot krajowy</w:t>
      </w:r>
      <w:r w:rsidR="00080325" w:rsidRPr="00A32A3A">
        <w:rPr>
          <w:rFonts w:ascii="Arial" w:hAnsi="Arial" w:cs="Arial"/>
          <w:lang w:eastAsia="x-none"/>
        </w:rPr>
        <w:t xml:space="preserve">. Zostaje także zapisany fakt, że </w:t>
      </w:r>
      <w:r w:rsidR="002865AA" w:rsidRPr="00A32A3A">
        <w:rPr>
          <w:rFonts w:ascii="Arial" w:hAnsi="Arial" w:cs="Arial"/>
          <w:lang w:eastAsia="x-none"/>
        </w:rPr>
        <w:t>Twoje konto</w:t>
      </w:r>
      <w:r w:rsidR="00080325" w:rsidRPr="00A32A3A">
        <w:rPr>
          <w:rFonts w:ascii="Arial" w:hAnsi="Arial" w:cs="Arial"/>
          <w:lang w:eastAsia="x-none"/>
        </w:rPr>
        <w:t xml:space="preserve"> należy do tej organizacji.</w:t>
      </w:r>
    </w:p>
    <w:p w14:paraId="64C869C2" w14:textId="77777777" w:rsidR="00810E7B" w:rsidRDefault="00810E7B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78E1163" w14:textId="77777777" w:rsidR="00810E7B" w:rsidRPr="00A32A3A" w:rsidRDefault="00810E7B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J</w:t>
      </w:r>
      <w:r w:rsidRPr="00810E7B">
        <w:rPr>
          <w:rFonts w:ascii="Arial" w:hAnsi="Arial" w:cs="Arial"/>
          <w:lang w:eastAsia="x-none"/>
        </w:rPr>
        <w:t xml:space="preserve">eśli </w:t>
      </w:r>
      <w:r>
        <w:rPr>
          <w:rFonts w:ascii="Arial" w:hAnsi="Arial" w:cs="Arial"/>
          <w:lang w:eastAsia="x-none"/>
        </w:rPr>
        <w:t xml:space="preserve">wprowadzony NIP już </w:t>
      </w:r>
      <w:r w:rsidR="00333713">
        <w:rPr>
          <w:rFonts w:ascii="Arial" w:hAnsi="Arial" w:cs="Arial"/>
          <w:lang w:eastAsia="x-none"/>
        </w:rPr>
        <w:t xml:space="preserve">istnieje w Systemie, </w:t>
      </w:r>
      <w:r w:rsidRPr="00810E7B">
        <w:rPr>
          <w:rFonts w:ascii="Arial" w:hAnsi="Arial" w:cs="Arial"/>
          <w:lang w:eastAsia="x-none"/>
        </w:rPr>
        <w:t>to na ekranie wyświetla się komunikat:</w:t>
      </w:r>
    </w:p>
    <w:p w14:paraId="203E01F8" w14:textId="48ACC802" w:rsidR="00F95B86" w:rsidRDefault="004C34B2" w:rsidP="00333713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1B967496" wp14:editId="5ED26656">
            <wp:extent cx="7255510" cy="1080770"/>
            <wp:effectExtent l="0" t="0" r="0" b="0"/>
            <wp:docPr id="84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51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E5C71" w14:textId="77777777" w:rsidR="00333713" w:rsidRPr="00333713" w:rsidRDefault="00333713" w:rsidP="00333713">
      <w:pPr>
        <w:spacing w:line="360" w:lineRule="auto"/>
        <w:rPr>
          <w:rFonts w:ascii="Arial" w:hAnsi="Arial" w:cs="Arial"/>
          <w:noProof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t xml:space="preserve">Po kliknięciu </w:t>
      </w:r>
      <w:r w:rsidRPr="00333713">
        <w:rPr>
          <w:rFonts w:ascii="Arial" w:hAnsi="Arial" w:cs="Arial"/>
          <w:b/>
          <w:bCs/>
          <w:noProof/>
          <w:lang w:eastAsia="x-none"/>
        </w:rPr>
        <w:t>OK</w:t>
      </w:r>
      <w:r w:rsidRPr="00333713">
        <w:rPr>
          <w:rFonts w:ascii="Arial" w:hAnsi="Arial" w:cs="Arial"/>
          <w:noProof/>
          <w:lang w:eastAsia="x-none"/>
        </w:rPr>
        <w:t>, wyświetla się ekran:</w:t>
      </w:r>
    </w:p>
    <w:p w14:paraId="3E8D0A42" w14:textId="4DCF0808" w:rsidR="00333713" w:rsidRDefault="004C34B2" w:rsidP="00333713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76036EF6" wp14:editId="234FF74D">
            <wp:extent cx="6246495" cy="2624455"/>
            <wp:effectExtent l="0" t="0" r="0" b="0"/>
            <wp:docPr id="85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F4A16" w14:textId="77777777" w:rsidR="00333713" w:rsidRDefault="00333713" w:rsidP="00333713">
      <w:pPr>
        <w:spacing w:line="360" w:lineRule="auto"/>
        <w:jc w:val="center"/>
        <w:rPr>
          <w:noProof/>
          <w:lang w:eastAsia="x-none"/>
        </w:rPr>
      </w:pPr>
    </w:p>
    <w:p w14:paraId="025A0C1B" w14:textId="77777777" w:rsidR="00333713" w:rsidRPr="00333713" w:rsidRDefault="00333713" w:rsidP="00333713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>W tym kroku masz możliwość wyboru jednej z istniejących organizacji bądź utworzenia nowej z danym numerem NIP.</w:t>
      </w:r>
    </w:p>
    <w:p w14:paraId="538F20AE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lastRenderedPageBreak/>
        <w:t xml:space="preserve">Gdy zdecydujesz o dołączeniu do już istniejącej organizacji, to wybierz jedną z nich z listy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Wybierz organizację</w:t>
      </w:r>
      <w:r w:rsidRPr="00333713">
        <w:rPr>
          <w:rFonts w:ascii="Arial" w:hAnsi="Arial" w:cs="Arial"/>
          <w:lang w:eastAsia="x-none"/>
        </w:rPr>
        <w:t>. Po wybraniu organizacji i</w:t>
      </w:r>
      <w:r>
        <w:rPr>
          <w:rFonts w:ascii="Arial" w:hAnsi="Arial" w:cs="Arial"/>
          <w:lang w:eastAsia="x-none"/>
        </w:rPr>
        <w:t> </w:t>
      </w:r>
      <w:r w:rsidRPr="00333713">
        <w:rPr>
          <w:rFonts w:ascii="Arial" w:hAnsi="Arial" w:cs="Arial"/>
          <w:lang w:eastAsia="x-none"/>
        </w:rPr>
        <w:t xml:space="preserve">kliknięciu na przycisk </w:t>
      </w:r>
      <w:r w:rsidRPr="00333713">
        <w:rPr>
          <w:rFonts w:ascii="Arial" w:hAnsi="Arial" w:cs="Arial"/>
          <w:b/>
          <w:iCs/>
          <w:lang w:eastAsia="x-none"/>
        </w:rPr>
        <w:t>Zapisz</w:t>
      </w:r>
      <w:r w:rsidRPr="00333713">
        <w:rPr>
          <w:rFonts w:ascii="Arial" w:hAnsi="Arial" w:cs="Arial"/>
          <w:lang w:eastAsia="x-none"/>
        </w:rPr>
        <w:t>, na ekranie wyświetla się komunikat:</w:t>
      </w:r>
    </w:p>
    <w:p w14:paraId="34E587E2" w14:textId="5695BA1B" w:rsidR="00333713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7CC4D6B7" wp14:editId="7C8A095A">
            <wp:extent cx="6388735" cy="914400"/>
            <wp:effectExtent l="0" t="0" r="0" b="0"/>
            <wp:docPr id="86" name="Obraz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8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ABD52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1F5DD2ED" w14:textId="77777777" w:rsidR="00610F07" w:rsidRDefault="00610F07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Na adres e-mail przypisany do Twojego profilu zostaje wysłana wiadomość z informacją o Administratorze organizacji, do której dołączyłeś</w:t>
      </w:r>
      <w:r w:rsidR="00466132">
        <w:rPr>
          <w:rFonts w:ascii="Arial" w:hAnsi="Arial" w:cs="Arial"/>
          <w:lang w:eastAsia="x-none"/>
        </w:rPr>
        <w:t>. Natomiast Administrator organizacji otrzymuje wiadomość z prośbą o aktywację Twojego profilu.</w:t>
      </w:r>
    </w:p>
    <w:p w14:paraId="6D71834B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Aplikacja</w:t>
      </w:r>
      <w:r w:rsidRPr="00333713">
        <w:rPr>
          <w:rFonts w:ascii="Arial" w:hAnsi="Arial" w:cs="Arial"/>
          <w:lang w:eastAsia="x-none"/>
        </w:rPr>
        <w:t xml:space="preserve"> tworzy dla </w:t>
      </w:r>
      <w:r>
        <w:rPr>
          <w:rFonts w:ascii="Arial" w:hAnsi="Arial" w:cs="Arial"/>
          <w:lang w:eastAsia="x-none"/>
        </w:rPr>
        <w:t xml:space="preserve">Twojego konta </w:t>
      </w:r>
      <w:r w:rsidRPr="00333713">
        <w:rPr>
          <w:rFonts w:ascii="Arial" w:hAnsi="Arial" w:cs="Arial"/>
          <w:lang w:eastAsia="x-none"/>
        </w:rPr>
        <w:t xml:space="preserve">w wybranej organizacji nowy profil o statusie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Nieaktywny</w:t>
      </w:r>
      <w:r w:rsidRPr="00333713">
        <w:rPr>
          <w:rFonts w:ascii="Arial" w:hAnsi="Arial" w:cs="Arial"/>
          <w:lang w:eastAsia="x-none"/>
        </w:rPr>
        <w:t xml:space="preserve">. Utworzony profil musi zostać aktywowany przez Administratora </w:t>
      </w:r>
      <w:r>
        <w:rPr>
          <w:rFonts w:ascii="Arial" w:hAnsi="Arial" w:cs="Arial"/>
          <w:lang w:eastAsia="x-none"/>
        </w:rPr>
        <w:t>Twojej</w:t>
      </w:r>
      <w:r w:rsidRPr="00333713">
        <w:rPr>
          <w:rFonts w:ascii="Arial" w:hAnsi="Arial" w:cs="Arial"/>
          <w:lang w:eastAsia="x-none"/>
        </w:rPr>
        <w:t xml:space="preserve"> organizacji</w:t>
      </w:r>
      <w:r w:rsidR="00466132">
        <w:rPr>
          <w:rFonts w:ascii="Arial" w:hAnsi="Arial" w:cs="Arial"/>
          <w:lang w:eastAsia="x-none"/>
        </w:rPr>
        <w:t xml:space="preserve">. </w:t>
      </w:r>
      <w:r w:rsidRPr="00333713">
        <w:rPr>
          <w:rFonts w:ascii="Arial" w:hAnsi="Arial" w:cs="Arial"/>
          <w:lang w:eastAsia="x-none"/>
        </w:rPr>
        <w:t>Po zamknięciu powyższego komunikatu</w:t>
      </w:r>
      <w:r>
        <w:rPr>
          <w:rFonts w:ascii="Arial" w:hAnsi="Arial" w:cs="Arial"/>
          <w:lang w:eastAsia="x-none"/>
        </w:rPr>
        <w:t>, zostaniesz przeniesiony</w:t>
      </w:r>
      <w:r w:rsidRPr="00333713">
        <w:rPr>
          <w:rFonts w:ascii="Arial" w:hAnsi="Arial" w:cs="Arial"/>
          <w:lang w:eastAsia="x-none"/>
        </w:rPr>
        <w:t xml:space="preserve"> do strony głównej aplikacji.</w:t>
      </w:r>
    </w:p>
    <w:p w14:paraId="36C6D31A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</w:t>
      </w:r>
      <w:r w:rsidRPr="00333713">
        <w:rPr>
          <w:rFonts w:ascii="Arial" w:hAnsi="Arial" w:cs="Arial"/>
          <w:lang w:eastAsia="x-none"/>
        </w:rPr>
        <w:t xml:space="preserve">nie </w:t>
      </w:r>
      <w:r>
        <w:rPr>
          <w:rFonts w:ascii="Arial" w:hAnsi="Arial" w:cs="Arial"/>
          <w:lang w:eastAsia="x-none"/>
        </w:rPr>
        <w:t xml:space="preserve">masz </w:t>
      </w:r>
      <w:r w:rsidRPr="00333713">
        <w:rPr>
          <w:rFonts w:ascii="Arial" w:hAnsi="Arial" w:cs="Arial"/>
          <w:lang w:eastAsia="x-none"/>
        </w:rPr>
        <w:t>żadnego aktywnego profilu</w:t>
      </w:r>
      <w:r>
        <w:rPr>
          <w:rFonts w:ascii="Arial" w:hAnsi="Arial" w:cs="Arial"/>
          <w:lang w:eastAsia="x-none"/>
        </w:rPr>
        <w:t xml:space="preserve">, zobaczysz </w:t>
      </w:r>
      <w:r w:rsidRPr="00333713">
        <w:rPr>
          <w:rFonts w:ascii="Arial" w:hAnsi="Arial" w:cs="Arial"/>
          <w:lang w:eastAsia="x-none"/>
        </w:rPr>
        <w:t>ekran:</w:t>
      </w:r>
    </w:p>
    <w:p w14:paraId="049D53DB" w14:textId="688A45F4" w:rsidR="00333713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266E145B" wp14:editId="008634D7">
            <wp:extent cx="7623810" cy="1496060"/>
            <wp:effectExtent l="0" t="0" r="0" b="0"/>
            <wp:docPr id="87" name="Obraz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6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6B002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6FBB0016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chcesz </w:t>
      </w:r>
      <w:r w:rsidRPr="00333713">
        <w:rPr>
          <w:rFonts w:ascii="Arial" w:hAnsi="Arial" w:cs="Arial"/>
          <w:lang w:eastAsia="x-none"/>
        </w:rPr>
        <w:t xml:space="preserve">stworzyć nową organizację o danym numerze NIP, to na ekranie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Wybór organizacji</w:t>
      </w:r>
      <w:r w:rsidRPr="00333713">
        <w:rPr>
          <w:rFonts w:ascii="Arial" w:hAnsi="Arial" w:cs="Arial"/>
          <w:lang w:eastAsia="x-none"/>
        </w:rPr>
        <w:t xml:space="preserve"> klik</w:t>
      </w:r>
      <w:r>
        <w:rPr>
          <w:rFonts w:ascii="Arial" w:hAnsi="Arial" w:cs="Arial"/>
          <w:lang w:eastAsia="x-none"/>
        </w:rPr>
        <w:t xml:space="preserve">nij </w:t>
      </w:r>
      <w:r w:rsidRPr="00333713">
        <w:rPr>
          <w:rFonts w:ascii="Arial" w:hAnsi="Arial" w:cs="Arial"/>
          <w:lang w:eastAsia="x-none"/>
        </w:rPr>
        <w:t xml:space="preserve">na polecenie </w:t>
      </w:r>
      <w:r w:rsidRPr="00333713">
        <w:rPr>
          <w:rFonts w:ascii="Arial" w:hAnsi="Arial" w:cs="Arial"/>
          <w:b/>
          <w:bCs/>
          <w:lang w:eastAsia="x-none"/>
        </w:rPr>
        <w:t>Utwórz organizację</w:t>
      </w:r>
      <w:r w:rsidRPr="00333713">
        <w:rPr>
          <w:rFonts w:ascii="Arial" w:hAnsi="Arial" w:cs="Arial"/>
          <w:lang w:eastAsia="x-none"/>
        </w:rPr>
        <w:t xml:space="preserve">. System prezentuje </w:t>
      </w:r>
      <w:r>
        <w:rPr>
          <w:rFonts w:ascii="Arial" w:hAnsi="Arial" w:cs="Arial"/>
          <w:lang w:eastAsia="x-none"/>
        </w:rPr>
        <w:t>formularz</w:t>
      </w:r>
      <w:r w:rsidRPr="00333713">
        <w:rPr>
          <w:rFonts w:ascii="Arial" w:hAnsi="Arial" w:cs="Arial"/>
          <w:lang w:eastAsia="x-none"/>
        </w:rPr>
        <w:t>, na któr</w:t>
      </w:r>
      <w:r>
        <w:rPr>
          <w:rFonts w:ascii="Arial" w:hAnsi="Arial" w:cs="Arial"/>
          <w:lang w:eastAsia="x-none"/>
        </w:rPr>
        <w:t>ym</w:t>
      </w:r>
      <w:r w:rsidRPr="00333713">
        <w:rPr>
          <w:rFonts w:ascii="Arial" w:hAnsi="Arial" w:cs="Arial"/>
          <w:lang w:eastAsia="x-none"/>
        </w:rPr>
        <w:t xml:space="preserve"> należy uzupełnić dane organizacji. Po uzupełnieniu danych i zapisaniu zmian zostaje dodany nowy podmiot krajowy wraz z profilem danego użytkownika.</w:t>
      </w:r>
    </w:p>
    <w:p w14:paraId="73FF3124" w14:textId="77777777" w:rsidR="00D87DFA" w:rsidRDefault="00D87DFA" w:rsidP="00D87DF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00D3AAD" w14:textId="77777777" w:rsidR="00D87DFA" w:rsidRDefault="00D87DFA" w:rsidP="00D87DF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690B76B" w14:textId="77777777" w:rsidR="00333713" w:rsidRPr="00333713" w:rsidRDefault="00333713" w:rsidP="00333713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333713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14:paraId="68D96307" w14:textId="77777777" w:rsidR="00333713" w:rsidRDefault="00333713" w:rsidP="00333713">
      <w:pPr>
        <w:numPr>
          <w:ilvl w:val="0"/>
          <w:numId w:val="26"/>
        </w:num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>Podczas zapisu danych system sprawdza czy nie istnieje już organizacja o takim samym numerze NIP i takiej samej nazwie – jeśli okaże się, że istnieje to zapis jest blokowany, a system wyświetla komunikat</w:t>
      </w:r>
      <w:r>
        <w:rPr>
          <w:rFonts w:ascii="Arial" w:hAnsi="Arial" w:cs="Arial"/>
          <w:lang w:eastAsia="x-none"/>
        </w:rPr>
        <w:t>:</w:t>
      </w:r>
      <w:r w:rsidRPr="00333713">
        <w:rPr>
          <w:rFonts w:ascii="Arial" w:hAnsi="Arial" w:cs="Arial"/>
          <w:lang w:eastAsia="x-none"/>
        </w:rPr>
        <w:t xml:space="preserve"> </w:t>
      </w:r>
      <w:r w:rsidRPr="00333713">
        <w:rPr>
          <w:rFonts w:ascii="Arial" w:hAnsi="Arial" w:cs="Arial"/>
          <w:i/>
          <w:iCs/>
          <w:lang w:eastAsia="x-none"/>
        </w:rPr>
        <w:t>Organizacja o tym numerze NIP i nazwie już istnieje w systemie</w:t>
      </w:r>
      <w:r w:rsidRPr="00333713">
        <w:rPr>
          <w:rFonts w:ascii="Arial" w:hAnsi="Arial" w:cs="Arial"/>
          <w:lang w:eastAsia="x-none"/>
        </w:rPr>
        <w:t>.</w:t>
      </w:r>
    </w:p>
    <w:p w14:paraId="76B8F79B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30FFDD03" w14:textId="77777777" w:rsidR="00A50394" w:rsidRPr="00A32A3A" w:rsidRDefault="00A50394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b/>
          <w:lang w:eastAsia="x-none"/>
        </w:rPr>
        <w:t xml:space="preserve">Jeśli </w:t>
      </w:r>
      <w:r w:rsidR="008C7F89" w:rsidRPr="00A32A3A">
        <w:rPr>
          <w:rFonts w:ascii="Arial" w:hAnsi="Arial" w:cs="Arial"/>
          <w:b/>
          <w:lang w:eastAsia="x-none"/>
        </w:rPr>
        <w:t>wybierzesz</w:t>
      </w:r>
      <w:r w:rsidRPr="00A32A3A">
        <w:rPr>
          <w:rFonts w:ascii="Arial" w:hAnsi="Arial" w:cs="Arial"/>
          <w:b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Osoba fizyczna</w:t>
      </w:r>
      <w:r w:rsidR="00EF6FA2" w:rsidRPr="00A32A3A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System</w:t>
      </w:r>
      <w:r w:rsidR="00EF6FA2" w:rsidRPr="00A32A3A">
        <w:rPr>
          <w:rFonts w:ascii="Arial" w:hAnsi="Arial" w:cs="Arial"/>
          <w:lang w:eastAsia="x-none"/>
        </w:rPr>
        <w:t xml:space="preserve"> będzie tworzył krajowy jednoosobowy podmiot gospodarczy. Na wstępie wyświetla następujący ekran:</w:t>
      </w:r>
    </w:p>
    <w:p w14:paraId="62CE7E8D" w14:textId="0CA85542" w:rsidR="00333713" w:rsidRDefault="004C34B2" w:rsidP="000B06C7">
      <w:pPr>
        <w:spacing w:line="360" w:lineRule="auto"/>
        <w:jc w:val="center"/>
        <w:rPr>
          <w:noProof/>
        </w:rPr>
      </w:pPr>
      <w:r w:rsidRPr="005A2ABF">
        <w:rPr>
          <w:noProof/>
        </w:rPr>
        <w:drawing>
          <wp:inline distT="0" distB="0" distL="0" distR="0" wp14:anchorId="680FB3DC" wp14:editId="2BC3ABF3">
            <wp:extent cx="9856470" cy="2244725"/>
            <wp:effectExtent l="0" t="0" r="0" b="0"/>
            <wp:docPr id="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9C57C" w14:textId="77777777" w:rsidR="00BC3CA9" w:rsidRDefault="00BC3CA9" w:rsidP="00BC3CA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</w:t>
      </w:r>
      <w:r>
        <w:rPr>
          <w:rFonts w:ascii="Arial" w:hAnsi="Arial" w:cs="Arial"/>
          <w:lang w:eastAsia="x-none"/>
        </w:rPr>
        <w:t xml:space="preserve">wybraniu typu identyfikatora, </w:t>
      </w:r>
      <w:r w:rsidRPr="00A32A3A">
        <w:rPr>
          <w:rFonts w:ascii="Arial" w:hAnsi="Arial" w:cs="Arial"/>
          <w:lang w:eastAsia="x-none"/>
        </w:rPr>
        <w:t xml:space="preserve">wpisaniu </w:t>
      </w:r>
      <w:r>
        <w:rPr>
          <w:rFonts w:ascii="Arial" w:hAnsi="Arial" w:cs="Arial"/>
          <w:lang w:eastAsia="x-none"/>
        </w:rPr>
        <w:t>numeru</w:t>
      </w:r>
      <w:r w:rsidRPr="00A32A3A">
        <w:rPr>
          <w:rFonts w:ascii="Arial" w:hAnsi="Arial" w:cs="Arial"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i wybraniu przycisku </w:t>
      </w:r>
      <w:r w:rsidRPr="003861F7">
        <w:rPr>
          <w:rFonts w:ascii="Arial" w:hAnsi="Arial" w:cs="Arial"/>
          <w:b/>
          <w:bCs/>
          <w:lang w:eastAsia="x-none"/>
        </w:rPr>
        <w:t>Dalej</w:t>
      </w:r>
      <w:r>
        <w:rPr>
          <w:rFonts w:ascii="Arial" w:hAnsi="Arial" w:cs="Arial"/>
          <w:lang w:eastAsia="x-none"/>
        </w:rPr>
        <w:t>, S</w:t>
      </w:r>
      <w:r w:rsidRPr="00A32A3A">
        <w:rPr>
          <w:rFonts w:ascii="Arial" w:hAnsi="Arial" w:cs="Arial"/>
          <w:lang w:eastAsia="x-none"/>
        </w:rPr>
        <w:t xml:space="preserve">ystem sprawdza, czy organizacja właśnie zarejestrowanego użytkownika już jest zapisana. Jeśli nie jest, </w:t>
      </w:r>
      <w:r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otwiera stronę z danymi, które należy uzupełnić:</w:t>
      </w:r>
    </w:p>
    <w:p w14:paraId="0B79ECDC" w14:textId="77777777" w:rsidR="00BC3CA9" w:rsidRDefault="00BC3CA9" w:rsidP="00260869">
      <w:pPr>
        <w:spacing w:line="360" w:lineRule="auto"/>
        <w:rPr>
          <w:noProof/>
        </w:rPr>
      </w:pPr>
    </w:p>
    <w:p w14:paraId="5F8059FC" w14:textId="46A3F85D" w:rsidR="00A50394" w:rsidRPr="00A32A3A" w:rsidRDefault="004C34B2" w:rsidP="000B06C7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3D73DFBB" wp14:editId="7AE1E1E5">
            <wp:extent cx="5652770" cy="3823970"/>
            <wp:effectExtent l="0" t="0" r="0" b="0"/>
            <wp:docPr id="89" name="Obraz 37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8FCE0" w14:textId="77777777" w:rsidR="00A50394" w:rsidRDefault="00EF6FA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wypełnieniu przez </w:t>
      </w:r>
      <w:r w:rsidR="008C7F89" w:rsidRPr="00A32A3A">
        <w:rPr>
          <w:rFonts w:ascii="Arial" w:hAnsi="Arial" w:cs="Arial"/>
          <w:lang w:eastAsia="x-none"/>
        </w:rPr>
        <w:t xml:space="preserve">Ciebie </w:t>
      </w:r>
      <w:r w:rsidRPr="00A32A3A">
        <w:rPr>
          <w:rFonts w:ascii="Arial" w:hAnsi="Arial" w:cs="Arial"/>
          <w:lang w:eastAsia="x-none"/>
        </w:rPr>
        <w:t xml:space="preserve">pola </w:t>
      </w:r>
      <w:r w:rsidRPr="00A32A3A">
        <w:rPr>
          <w:rFonts w:ascii="Arial" w:hAnsi="Arial" w:cs="Arial"/>
          <w:b/>
          <w:i/>
          <w:lang w:eastAsia="x-none"/>
        </w:rPr>
        <w:t>Typ identyfikatora</w:t>
      </w:r>
      <w:r w:rsidRPr="00A32A3A">
        <w:rPr>
          <w:rFonts w:ascii="Arial" w:hAnsi="Arial" w:cs="Arial"/>
          <w:lang w:eastAsia="x-none"/>
        </w:rPr>
        <w:t>, wyświetla się pod nim dodatkowe pole NIP albo PESEL, na przykład:</w:t>
      </w:r>
    </w:p>
    <w:p w14:paraId="25D9FF88" w14:textId="77777777" w:rsidR="00333713" w:rsidRPr="00A32A3A" w:rsidRDefault="00333713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72CDC4C" w14:textId="422A8D84" w:rsidR="00EF6FA2" w:rsidRPr="00A32A3A" w:rsidRDefault="004C34B2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215AD67D" wp14:editId="457F5D49">
            <wp:extent cx="5652770" cy="4073525"/>
            <wp:effectExtent l="0" t="0" r="0" b="0"/>
            <wp:docPr id="90" name="Obraz 39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C2BEC" w14:textId="77777777" w:rsidR="00EF6FA2" w:rsidRPr="00A32A3A" w:rsidRDefault="00EF6FA2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0FDCE2F" w14:textId="77777777" w:rsidR="00A50394" w:rsidRDefault="001E04F4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uzupełnieniu pól i kliknięciu na przycisk </w:t>
      </w:r>
      <w:r w:rsidR="008C7F89"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ystem </w:t>
      </w:r>
      <w:r w:rsidR="00AF7048">
        <w:rPr>
          <w:rFonts w:ascii="Arial" w:hAnsi="Arial" w:cs="Arial"/>
          <w:lang w:eastAsia="x-none"/>
        </w:rPr>
        <w:t>u</w:t>
      </w:r>
      <w:r w:rsidRPr="00A32A3A">
        <w:rPr>
          <w:rFonts w:ascii="Arial" w:hAnsi="Arial" w:cs="Arial"/>
          <w:lang w:eastAsia="x-none"/>
        </w:rPr>
        <w:t xml:space="preserve">tworzy </w:t>
      </w:r>
      <w:r w:rsidR="00333713">
        <w:rPr>
          <w:rFonts w:ascii="Arial" w:hAnsi="Arial" w:cs="Arial"/>
          <w:lang w:eastAsia="x-none"/>
        </w:rPr>
        <w:t>nową osobę fizyczną</w:t>
      </w:r>
      <w:r w:rsidRPr="00A32A3A">
        <w:rPr>
          <w:rFonts w:ascii="Arial" w:hAnsi="Arial" w:cs="Arial"/>
          <w:lang w:eastAsia="x-none"/>
        </w:rPr>
        <w:t xml:space="preserve">. Zostaje także zapisany fakt, że </w:t>
      </w:r>
      <w:r w:rsidR="008C7F89" w:rsidRPr="00A32A3A">
        <w:rPr>
          <w:rFonts w:ascii="Arial" w:hAnsi="Arial" w:cs="Arial"/>
          <w:lang w:eastAsia="x-none"/>
        </w:rPr>
        <w:t>Twoje konto</w:t>
      </w:r>
      <w:r w:rsidRPr="00A32A3A">
        <w:rPr>
          <w:rFonts w:ascii="Arial" w:hAnsi="Arial" w:cs="Arial"/>
          <w:lang w:eastAsia="x-none"/>
        </w:rPr>
        <w:t xml:space="preserve"> należy do tej organizacji.</w:t>
      </w:r>
    </w:p>
    <w:p w14:paraId="43DBA58F" w14:textId="77777777" w:rsidR="00AC2D52" w:rsidRPr="00333713" w:rsidRDefault="00AC2D52" w:rsidP="00AC2D52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333713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14:paraId="5C6B3989" w14:textId="77777777" w:rsidR="00AC2D52" w:rsidRDefault="00AC2D52" w:rsidP="00260869">
      <w:pPr>
        <w:numPr>
          <w:ilvl w:val="0"/>
          <w:numId w:val="26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BC3CA9">
        <w:rPr>
          <w:rFonts w:ascii="Arial" w:hAnsi="Arial" w:cs="Arial"/>
          <w:lang w:eastAsia="x-none"/>
        </w:rPr>
        <w:t xml:space="preserve">Identyfikator </w:t>
      </w:r>
      <w:r w:rsidR="00BC3CA9" w:rsidRPr="00BC3CA9">
        <w:rPr>
          <w:rFonts w:ascii="Arial" w:hAnsi="Arial" w:cs="Arial"/>
          <w:lang w:eastAsia="x-none"/>
        </w:rPr>
        <w:t>(NIP/PESEL) Organizacji o typie Osoba fizyczna musi być unikalny.</w:t>
      </w:r>
    </w:p>
    <w:p w14:paraId="188B2DC4" w14:textId="77777777" w:rsidR="00333713" w:rsidRPr="00A32A3A" w:rsidRDefault="00333713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E676862" w14:textId="77777777" w:rsidR="00A50394" w:rsidRDefault="00A50394" w:rsidP="00A5039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b/>
          <w:lang w:eastAsia="x-none"/>
        </w:rPr>
        <w:lastRenderedPageBreak/>
        <w:t xml:space="preserve">Jeśli </w:t>
      </w:r>
      <w:r w:rsidR="008C7F89" w:rsidRPr="00A32A3A">
        <w:rPr>
          <w:rFonts w:ascii="Arial" w:hAnsi="Arial" w:cs="Arial"/>
          <w:b/>
          <w:lang w:eastAsia="x-none"/>
        </w:rPr>
        <w:t>wybierzesz</w:t>
      </w:r>
      <w:r w:rsidRPr="00A32A3A">
        <w:rPr>
          <w:rFonts w:ascii="Arial" w:hAnsi="Arial" w:cs="Arial"/>
          <w:b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Podmiot zagraniczny</w:t>
      </w:r>
      <w:r w:rsidR="008A0759" w:rsidRPr="00A32A3A">
        <w:rPr>
          <w:rFonts w:ascii="Arial" w:hAnsi="Arial" w:cs="Arial"/>
          <w:b/>
          <w:i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</w:t>
      </w:r>
      <w:r w:rsidR="008A0759" w:rsidRPr="00A32A3A">
        <w:rPr>
          <w:rFonts w:ascii="Arial" w:hAnsi="Arial" w:cs="Arial"/>
          <w:lang w:eastAsia="x-none"/>
        </w:rPr>
        <w:t xml:space="preserve">ystem </w:t>
      </w:r>
      <w:r w:rsidR="00551F12">
        <w:rPr>
          <w:rFonts w:ascii="Arial" w:hAnsi="Arial" w:cs="Arial"/>
          <w:lang w:eastAsia="x-none"/>
        </w:rPr>
        <w:t>wyświetli ekran, na którym użytkownik uzupełnia numer zagraniczny</w:t>
      </w:r>
      <w:r w:rsidR="008A0759" w:rsidRPr="00A32A3A">
        <w:rPr>
          <w:rFonts w:ascii="Arial" w:hAnsi="Arial" w:cs="Arial"/>
          <w:lang w:eastAsia="x-none"/>
        </w:rPr>
        <w:t>:</w:t>
      </w:r>
    </w:p>
    <w:p w14:paraId="501C4993" w14:textId="1501CADF" w:rsidR="00CF3A7F" w:rsidRDefault="004C34B2" w:rsidP="00A50394">
      <w:pPr>
        <w:spacing w:line="360" w:lineRule="auto"/>
        <w:jc w:val="both"/>
        <w:rPr>
          <w:rFonts w:ascii="Arial" w:hAnsi="Arial" w:cs="Arial"/>
          <w:lang w:eastAsia="x-none"/>
        </w:rPr>
      </w:pPr>
      <w:r w:rsidRPr="0054380C">
        <w:rPr>
          <w:noProof/>
        </w:rPr>
        <w:drawing>
          <wp:inline distT="0" distB="0" distL="0" distR="0" wp14:anchorId="41B1F234" wp14:editId="11F23C59">
            <wp:extent cx="9868535" cy="1579245"/>
            <wp:effectExtent l="0" t="0" r="0" b="0"/>
            <wp:docPr id="9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F5B4D" w14:textId="77777777" w:rsidR="00551F12" w:rsidRDefault="00CF3A7F" w:rsidP="00A5039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wpisaniu numeru </w:t>
      </w:r>
      <w:r>
        <w:rPr>
          <w:rFonts w:ascii="Arial" w:hAnsi="Arial" w:cs="Arial"/>
          <w:lang w:eastAsia="x-none"/>
        </w:rPr>
        <w:t>zagranicznego</w:t>
      </w:r>
      <w:r w:rsidRPr="00A32A3A">
        <w:rPr>
          <w:rFonts w:ascii="Arial" w:hAnsi="Arial" w:cs="Arial"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i wybraniu przycisku </w:t>
      </w:r>
      <w:r w:rsidRPr="003861F7">
        <w:rPr>
          <w:rFonts w:ascii="Arial" w:hAnsi="Arial" w:cs="Arial"/>
          <w:b/>
          <w:bCs/>
          <w:lang w:eastAsia="x-none"/>
        </w:rPr>
        <w:t>Dalej</w:t>
      </w:r>
      <w:r>
        <w:rPr>
          <w:rFonts w:ascii="Arial" w:hAnsi="Arial" w:cs="Arial"/>
          <w:lang w:eastAsia="x-none"/>
        </w:rPr>
        <w:t>, S</w:t>
      </w:r>
      <w:r w:rsidRPr="00A32A3A">
        <w:rPr>
          <w:rFonts w:ascii="Arial" w:hAnsi="Arial" w:cs="Arial"/>
          <w:lang w:eastAsia="x-none"/>
        </w:rPr>
        <w:t xml:space="preserve">ystem sprawdza, czy organizacja właśnie zarejestrowanego użytkownika już jest zapisana. Jeśli nie jest, </w:t>
      </w:r>
      <w:r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otwiera stronę z danymi, które należy uzupełnić:</w:t>
      </w:r>
    </w:p>
    <w:p w14:paraId="619E7D13" w14:textId="7A1A0EBD" w:rsidR="00CF3A7F" w:rsidRPr="00A32A3A" w:rsidRDefault="004C34B2" w:rsidP="0001146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380C">
        <w:rPr>
          <w:noProof/>
        </w:rPr>
        <w:lastRenderedPageBreak/>
        <w:drawing>
          <wp:inline distT="0" distB="0" distL="0" distR="0" wp14:anchorId="62A5947F" wp14:editId="3B77B2FB">
            <wp:extent cx="7196455" cy="5391150"/>
            <wp:effectExtent l="0" t="0" r="0" b="0"/>
            <wp:docPr id="9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13585" w14:textId="77777777" w:rsidR="00F95B86" w:rsidRPr="00A32A3A" w:rsidRDefault="00F95B86" w:rsidP="000B06C7">
      <w:pPr>
        <w:spacing w:line="360" w:lineRule="auto"/>
        <w:jc w:val="center"/>
        <w:rPr>
          <w:rFonts w:ascii="Arial" w:hAnsi="Arial" w:cs="Arial"/>
        </w:rPr>
      </w:pPr>
    </w:p>
    <w:p w14:paraId="32DEED35" w14:textId="77777777" w:rsidR="00974FA1" w:rsidRDefault="0017418F" w:rsidP="002D23D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Po kliknięciu na przycisk </w:t>
      </w:r>
      <w:r w:rsidR="008C7F89"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 w prawym dolnym rogu ekranu zostaje dodany nowy podmiot zagraniczny. Zostaje także zapisany fakt, że </w:t>
      </w:r>
      <w:r w:rsidR="008C7F89" w:rsidRPr="00A32A3A">
        <w:rPr>
          <w:rFonts w:ascii="Arial" w:hAnsi="Arial" w:cs="Arial"/>
          <w:lang w:eastAsia="x-none"/>
        </w:rPr>
        <w:t>Twoje konto</w:t>
      </w:r>
      <w:r w:rsidRPr="00A32A3A">
        <w:rPr>
          <w:rFonts w:ascii="Arial" w:hAnsi="Arial" w:cs="Arial"/>
          <w:lang w:eastAsia="x-none"/>
        </w:rPr>
        <w:t xml:space="preserve"> należy do tej organizacji.</w:t>
      </w:r>
    </w:p>
    <w:p w14:paraId="2D3EE571" w14:textId="77777777" w:rsidR="000C0CE3" w:rsidRDefault="000C0CE3" w:rsidP="000C0CE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0F4FC10" w14:textId="77777777" w:rsidR="000C0CE3" w:rsidRDefault="000C0CE3" w:rsidP="000C0CE3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J</w:t>
      </w:r>
      <w:r w:rsidRPr="00810E7B">
        <w:rPr>
          <w:rFonts w:ascii="Arial" w:hAnsi="Arial" w:cs="Arial"/>
          <w:lang w:eastAsia="x-none"/>
        </w:rPr>
        <w:t xml:space="preserve">eśli </w:t>
      </w:r>
      <w:r>
        <w:rPr>
          <w:rFonts w:ascii="Arial" w:hAnsi="Arial" w:cs="Arial"/>
          <w:lang w:eastAsia="x-none"/>
        </w:rPr>
        <w:t xml:space="preserve">wprowadzony numer zagraniczny już istnieje w Systemie, </w:t>
      </w:r>
      <w:r w:rsidRPr="00810E7B">
        <w:rPr>
          <w:rFonts w:ascii="Arial" w:hAnsi="Arial" w:cs="Arial"/>
          <w:lang w:eastAsia="x-none"/>
        </w:rPr>
        <w:t>to na ekranie wyświetla się komunikat:</w:t>
      </w:r>
    </w:p>
    <w:p w14:paraId="3176CDC0" w14:textId="4DF2F9AF" w:rsidR="00BC373A" w:rsidRPr="00A32A3A" w:rsidRDefault="004C34B2" w:rsidP="0001146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380C">
        <w:rPr>
          <w:noProof/>
        </w:rPr>
        <w:drawing>
          <wp:inline distT="0" distB="0" distL="0" distR="0" wp14:anchorId="053EC3A7" wp14:editId="37763C45">
            <wp:extent cx="6353175" cy="1080770"/>
            <wp:effectExtent l="0" t="0" r="0" b="0"/>
            <wp:docPr id="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013B8" w14:textId="77777777" w:rsidR="00A53636" w:rsidRPr="00333713" w:rsidRDefault="00A53636" w:rsidP="00A53636">
      <w:pPr>
        <w:spacing w:line="360" w:lineRule="auto"/>
        <w:rPr>
          <w:rFonts w:ascii="Arial" w:hAnsi="Arial" w:cs="Arial"/>
          <w:noProof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t xml:space="preserve">Po kliknięciu </w:t>
      </w:r>
      <w:r w:rsidRPr="00333713">
        <w:rPr>
          <w:rFonts w:ascii="Arial" w:hAnsi="Arial" w:cs="Arial"/>
          <w:b/>
          <w:bCs/>
          <w:noProof/>
          <w:lang w:eastAsia="x-none"/>
        </w:rPr>
        <w:t>OK</w:t>
      </w:r>
      <w:r w:rsidRPr="00333713">
        <w:rPr>
          <w:rFonts w:ascii="Arial" w:hAnsi="Arial" w:cs="Arial"/>
          <w:noProof/>
          <w:lang w:eastAsia="x-none"/>
        </w:rPr>
        <w:t>, wyświetla się ekran:</w:t>
      </w:r>
    </w:p>
    <w:p w14:paraId="24C152EF" w14:textId="6D53B498" w:rsidR="000C0CE3" w:rsidRDefault="004C34B2" w:rsidP="0031173E">
      <w:pPr>
        <w:spacing w:line="360" w:lineRule="auto"/>
        <w:jc w:val="center"/>
        <w:rPr>
          <w:noProof/>
        </w:rPr>
      </w:pPr>
      <w:r w:rsidRPr="0054380C">
        <w:rPr>
          <w:noProof/>
        </w:rPr>
        <w:drawing>
          <wp:inline distT="0" distB="0" distL="0" distR="0" wp14:anchorId="53E48647" wp14:editId="405DE62A">
            <wp:extent cx="6673850" cy="2588895"/>
            <wp:effectExtent l="0" t="0" r="0" b="0"/>
            <wp:docPr id="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7738B" w14:textId="77777777" w:rsidR="0031173E" w:rsidRPr="00333713" w:rsidRDefault="0031173E" w:rsidP="0031173E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W tym kroku masz możliwość wyboru jednej z istniejących organizacji bądź utworzenia nowej z danym numerem </w:t>
      </w:r>
      <w:r>
        <w:rPr>
          <w:rFonts w:ascii="Arial" w:hAnsi="Arial" w:cs="Arial"/>
          <w:lang w:eastAsia="x-none"/>
        </w:rPr>
        <w:t>zagranicznym</w:t>
      </w:r>
      <w:r w:rsidRPr="00333713">
        <w:rPr>
          <w:rFonts w:ascii="Arial" w:hAnsi="Arial" w:cs="Arial"/>
          <w:lang w:eastAsia="x-none"/>
        </w:rPr>
        <w:t>.</w:t>
      </w:r>
    </w:p>
    <w:p w14:paraId="7838515E" w14:textId="77777777" w:rsidR="0031173E" w:rsidRPr="00333713" w:rsidRDefault="0031173E" w:rsidP="0031173E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39673FE" w14:textId="77777777" w:rsidR="0031173E" w:rsidRDefault="0031173E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lastRenderedPageBreak/>
        <w:t xml:space="preserve">Gdy zdecydujesz o dołączeniu do już istniejącej organizacji, to wybierz jedną z nich z listy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Wybierz organizację</w:t>
      </w:r>
      <w:r w:rsidRPr="00333713">
        <w:rPr>
          <w:rFonts w:ascii="Arial" w:hAnsi="Arial" w:cs="Arial"/>
          <w:lang w:eastAsia="x-none"/>
        </w:rPr>
        <w:t>. Po wybraniu organizacji i</w:t>
      </w:r>
      <w:r>
        <w:rPr>
          <w:rFonts w:ascii="Arial" w:hAnsi="Arial" w:cs="Arial"/>
          <w:lang w:eastAsia="x-none"/>
        </w:rPr>
        <w:t> </w:t>
      </w:r>
      <w:r w:rsidRPr="00333713">
        <w:rPr>
          <w:rFonts w:ascii="Arial" w:hAnsi="Arial" w:cs="Arial"/>
          <w:lang w:eastAsia="x-none"/>
        </w:rPr>
        <w:t xml:space="preserve">kliknięciu na przycisk </w:t>
      </w:r>
      <w:r w:rsidRPr="00333713">
        <w:rPr>
          <w:rFonts w:ascii="Arial" w:hAnsi="Arial" w:cs="Arial"/>
          <w:b/>
          <w:iCs/>
          <w:lang w:eastAsia="x-none"/>
        </w:rPr>
        <w:t>Zapisz</w:t>
      </w:r>
      <w:r w:rsidRPr="00333713">
        <w:rPr>
          <w:rFonts w:ascii="Arial" w:hAnsi="Arial" w:cs="Arial"/>
          <w:lang w:eastAsia="x-none"/>
        </w:rPr>
        <w:t>, na ekranie wyświetla się komunikat:</w:t>
      </w:r>
    </w:p>
    <w:p w14:paraId="5DECA007" w14:textId="4B0F78C9" w:rsidR="0031173E" w:rsidRDefault="004C34B2" w:rsidP="00FB144C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01003CDF" wp14:editId="79158EAD">
            <wp:extent cx="6388735" cy="914400"/>
            <wp:effectExtent l="0" t="0" r="0" b="0"/>
            <wp:docPr id="95" name="Obraz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8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414B1" w14:textId="77777777" w:rsidR="00FB144C" w:rsidRDefault="00FB144C" w:rsidP="00FB144C">
      <w:pPr>
        <w:spacing w:line="360" w:lineRule="auto"/>
        <w:rPr>
          <w:rFonts w:ascii="Arial" w:hAnsi="Arial" w:cs="Arial"/>
          <w:lang w:eastAsia="x-none"/>
        </w:rPr>
      </w:pPr>
    </w:p>
    <w:p w14:paraId="525AB692" w14:textId="77777777" w:rsidR="00466132" w:rsidRDefault="00466132" w:rsidP="00466132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Na adres e-mail przypisany do Twojego profilu zostaje wysłana wiadomość z informacją o Administratorze organizacji, do której dołączyłeś. Natomiast Administrator organizacji otrzymuje wiadomość z prośbą o aktywację Twojego profilu.</w:t>
      </w:r>
    </w:p>
    <w:p w14:paraId="7D1AEAEF" w14:textId="77777777" w:rsidR="00FB144C" w:rsidRDefault="00FB144C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Aplikacja</w:t>
      </w:r>
      <w:r w:rsidRPr="00333713">
        <w:rPr>
          <w:rFonts w:ascii="Arial" w:hAnsi="Arial" w:cs="Arial"/>
          <w:lang w:eastAsia="x-none"/>
        </w:rPr>
        <w:t xml:space="preserve"> tworzy dla </w:t>
      </w:r>
      <w:r>
        <w:rPr>
          <w:rFonts w:ascii="Arial" w:hAnsi="Arial" w:cs="Arial"/>
          <w:lang w:eastAsia="x-none"/>
        </w:rPr>
        <w:t xml:space="preserve">Twojego konta </w:t>
      </w:r>
      <w:r w:rsidRPr="00333713">
        <w:rPr>
          <w:rFonts w:ascii="Arial" w:hAnsi="Arial" w:cs="Arial"/>
          <w:lang w:eastAsia="x-none"/>
        </w:rPr>
        <w:t xml:space="preserve">w wybranej organizacji nowy profil o statusie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Nieaktywny</w:t>
      </w:r>
      <w:r w:rsidRPr="00333713">
        <w:rPr>
          <w:rFonts w:ascii="Arial" w:hAnsi="Arial" w:cs="Arial"/>
          <w:lang w:eastAsia="x-none"/>
        </w:rPr>
        <w:t xml:space="preserve">. Utworzony profil musi zostać aktywowany przez Administratora </w:t>
      </w:r>
      <w:r>
        <w:rPr>
          <w:rFonts w:ascii="Arial" w:hAnsi="Arial" w:cs="Arial"/>
          <w:lang w:eastAsia="x-none"/>
        </w:rPr>
        <w:t>Twojej</w:t>
      </w:r>
      <w:r w:rsidRPr="00333713">
        <w:rPr>
          <w:rFonts w:ascii="Arial" w:hAnsi="Arial" w:cs="Arial"/>
          <w:lang w:eastAsia="x-none"/>
        </w:rPr>
        <w:t xml:space="preserve"> organizacji. Po zamknięciu powyższego komunikatu</w:t>
      </w:r>
      <w:r>
        <w:rPr>
          <w:rFonts w:ascii="Arial" w:hAnsi="Arial" w:cs="Arial"/>
          <w:lang w:eastAsia="x-none"/>
        </w:rPr>
        <w:t>, zostaniesz przeniesiony</w:t>
      </w:r>
      <w:r w:rsidRPr="00333713">
        <w:rPr>
          <w:rFonts w:ascii="Arial" w:hAnsi="Arial" w:cs="Arial"/>
          <w:lang w:eastAsia="x-none"/>
        </w:rPr>
        <w:t xml:space="preserve"> do strony głównej aplikacji.</w:t>
      </w:r>
    </w:p>
    <w:p w14:paraId="0CB3C23F" w14:textId="77777777" w:rsidR="00FB144C" w:rsidRDefault="00FB144C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</w:t>
      </w:r>
      <w:r w:rsidRPr="00333713">
        <w:rPr>
          <w:rFonts w:ascii="Arial" w:hAnsi="Arial" w:cs="Arial"/>
          <w:lang w:eastAsia="x-none"/>
        </w:rPr>
        <w:t xml:space="preserve">nie </w:t>
      </w:r>
      <w:r>
        <w:rPr>
          <w:rFonts w:ascii="Arial" w:hAnsi="Arial" w:cs="Arial"/>
          <w:lang w:eastAsia="x-none"/>
        </w:rPr>
        <w:t xml:space="preserve">masz </w:t>
      </w:r>
      <w:r w:rsidRPr="00333713">
        <w:rPr>
          <w:rFonts w:ascii="Arial" w:hAnsi="Arial" w:cs="Arial"/>
          <w:lang w:eastAsia="x-none"/>
        </w:rPr>
        <w:t>żadnego aktywnego profilu</w:t>
      </w:r>
      <w:r>
        <w:rPr>
          <w:rFonts w:ascii="Arial" w:hAnsi="Arial" w:cs="Arial"/>
          <w:lang w:eastAsia="x-none"/>
        </w:rPr>
        <w:t xml:space="preserve">, zobaczysz </w:t>
      </w:r>
      <w:r w:rsidRPr="00333713">
        <w:rPr>
          <w:rFonts w:ascii="Arial" w:hAnsi="Arial" w:cs="Arial"/>
          <w:lang w:eastAsia="x-none"/>
        </w:rPr>
        <w:t>ekran:</w:t>
      </w:r>
    </w:p>
    <w:p w14:paraId="672FA242" w14:textId="7BC95A5F" w:rsidR="00FB144C" w:rsidRDefault="004C34B2" w:rsidP="00FB144C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012BD9C8" wp14:editId="57E82953">
            <wp:extent cx="7623810" cy="1496060"/>
            <wp:effectExtent l="0" t="0" r="0" b="0"/>
            <wp:docPr id="96" name="Obraz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6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0A0BC" w14:textId="77777777" w:rsidR="00FB144C" w:rsidRDefault="00FB144C" w:rsidP="00FB144C">
      <w:pPr>
        <w:spacing w:line="360" w:lineRule="auto"/>
        <w:rPr>
          <w:rFonts w:ascii="Arial" w:hAnsi="Arial" w:cs="Arial"/>
          <w:lang w:eastAsia="x-none"/>
        </w:rPr>
      </w:pPr>
    </w:p>
    <w:p w14:paraId="60D30F35" w14:textId="77777777" w:rsidR="00FB144C" w:rsidRDefault="00FB144C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chcesz </w:t>
      </w:r>
      <w:r w:rsidRPr="00333713">
        <w:rPr>
          <w:rFonts w:ascii="Arial" w:hAnsi="Arial" w:cs="Arial"/>
          <w:lang w:eastAsia="x-none"/>
        </w:rPr>
        <w:t xml:space="preserve">stworzyć nową organizację o danym numerze </w:t>
      </w:r>
      <w:r>
        <w:rPr>
          <w:rFonts w:ascii="Arial" w:hAnsi="Arial" w:cs="Arial"/>
          <w:lang w:eastAsia="x-none"/>
        </w:rPr>
        <w:t>zagranicznym</w:t>
      </w:r>
      <w:r w:rsidRPr="00333713">
        <w:rPr>
          <w:rFonts w:ascii="Arial" w:hAnsi="Arial" w:cs="Arial"/>
          <w:lang w:eastAsia="x-none"/>
        </w:rPr>
        <w:t xml:space="preserve">, to na ekranie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Wybór organizacji</w:t>
      </w:r>
      <w:r w:rsidRPr="00333713">
        <w:rPr>
          <w:rFonts w:ascii="Arial" w:hAnsi="Arial" w:cs="Arial"/>
          <w:lang w:eastAsia="x-none"/>
        </w:rPr>
        <w:t xml:space="preserve"> klik</w:t>
      </w:r>
      <w:r>
        <w:rPr>
          <w:rFonts w:ascii="Arial" w:hAnsi="Arial" w:cs="Arial"/>
          <w:lang w:eastAsia="x-none"/>
        </w:rPr>
        <w:t xml:space="preserve">nij </w:t>
      </w:r>
      <w:r w:rsidRPr="00333713">
        <w:rPr>
          <w:rFonts w:ascii="Arial" w:hAnsi="Arial" w:cs="Arial"/>
          <w:lang w:eastAsia="x-none"/>
        </w:rPr>
        <w:t xml:space="preserve">na polecenie </w:t>
      </w:r>
      <w:r w:rsidRPr="00333713">
        <w:rPr>
          <w:rFonts w:ascii="Arial" w:hAnsi="Arial" w:cs="Arial"/>
          <w:b/>
          <w:bCs/>
          <w:lang w:eastAsia="x-none"/>
        </w:rPr>
        <w:t>Utwórz organizację</w:t>
      </w:r>
      <w:r w:rsidRPr="00333713">
        <w:rPr>
          <w:rFonts w:ascii="Arial" w:hAnsi="Arial" w:cs="Arial"/>
          <w:lang w:eastAsia="x-none"/>
        </w:rPr>
        <w:t xml:space="preserve">. System prezentuje </w:t>
      </w:r>
      <w:r>
        <w:rPr>
          <w:rFonts w:ascii="Arial" w:hAnsi="Arial" w:cs="Arial"/>
          <w:lang w:eastAsia="x-none"/>
        </w:rPr>
        <w:t>formularz</w:t>
      </w:r>
      <w:r w:rsidRPr="00333713">
        <w:rPr>
          <w:rFonts w:ascii="Arial" w:hAnsi="Arial" w:cs="Arial"/>
          <w:lang w:eastAsia="x-none"/>
        </w:rPr>
        <w:t>, na któr</w:t>
      </w:r>
      <w:r>
        <w:rPr>
          <w:rFonts w:ascii="Arial" w:hAnsi="Arial" w:cs="Arial"/>
          <w:lang w:eastAsia="x-none"/>
        </w:rPr>
        <w:t>ym</w:t>
      </w:r>
      <w:r w:rsidRPr="00333713">
        <w:rPr>
          <w:rFonts w:ascii="Arial" w:hAnsi="Arial" w:cs="Arial"/>
          <w:lang w:eastAsia="x-none"/>
        </w:rPr>
        <w:t xml:space="preserve"> należy uzupełnić dane organizacji. Po uzupełnieniu danych i zapisaniu zmian zostaje dodany nowy podmiot </w:t>
      </w:r>
      <w:r w:rsidR="00FC164A">
        <w:rPr>
          <w:rFonts w:ascii="Arial" w:hAnsi="Arial" w:cs="Arial"/>
          <w:lang w:eastAsia="x-none"/>
        </w:rPr>
        <w:t>zagraniczny</w:t>
      </w:r>
      <w:r w:rsidRPr="00333713">
        <w:rPr>
          <w:rFonts w:ascii="Arial" w:hAnsi="Arial" w:cs="Arial"/>
          <w:lang w:eastAsia="x-none"/>
        </w:rPr>
        <w:t xml:space="preserve"> wraz z profilem danego użytkownika.</w:t>
      </w:r>
    </w:p>
    <w:p w14:paraId="1BFB45F7" w14:textId="77777777" w:rsidR="00FB144C" w:rsidRDefault="00FB144C" w:rsidP="00FB144C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</w:p>
    <w:p w14:paraId="11B7C2D1" w14:textId="77777777" w:rsidR="00FB144C" w:rsidRDefault="00FB144C" w:rsidP="00FB144C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</w:p>
    <w:p w14:paraId="51B9743D" w14:textId="77777777" w:rsidR="00FB144C" w:rsidRPr="00333713" w:rsidRDefault="00FB144C" w:rsidP="00FB144C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333713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14:paraId="52AD175C" w14:textId="77777777" w:rsidR="00FB144C" w:rsidRDefault="00466132" w:rsidP="00FB144C">
      <w:pPr>
        <w:numPr>
          <w:ilvl w:val="0"/>
          <w:numId w:val="26"/>
        </w:num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FB144C" w:rsidRPr="00333713">
        <w:rPr>
          <w:rFonts w:ascii="Arial" w:hAnsi="Arial" w:cs="Arial"/>
          <w:lang w:eastAsia="x-none"/>
        </w:rPr>
        <w:t>Podczas zapisu danych system sprawdza</w:t>
      </w:r>
      <w:r w:rsidR="00AA2A73">
        <w:rPr>
          <w:rFonts w:ascii="Arial" w:hAnsi="Arial" w:cs="Arial"/>
          <w:lang w:eastAsia="x-none"/>
        </w:rPr>
        <w:t>,</w:t>
      </w:r>
      <w:r w:rsidR="00FB144C" w:rsidRPr="00333713">
        <w:rPr>
          <w:rFonts w:ascii="Arial" w:hAnsi="Arial" w:cs="Arial"/>
          <w:lang w:eastAsia="x-none"/>
        </w:rPr>
        <w:t xml:space="preserve"> czy nie istnieje już organizacja o takim samym numerze </w:t>
      </w:r>
      <w:r w:rsidR="00FB144C">
        <w:rPr>
          <w:rFonts w:ascii="Arial" w:hAnsi="Arial" w:cs="Arial"/>
          <w:lang w:eastAsia="x-none"/>
        </w:rPr>
        <w:t>zagranicznym</w:t>
      </w:r>
      <w:r w:rsidR="00FB144C" w:rsidRPr="00333713">
        <w:rPr>
          <w:rFonts w:ascii="Arial" w:hAnsi="Arial" w:cs="Arial"/>
          <w:lang w:eastAsia="x-none"/>
        </w:rPr>
        <w:t xml:space="preserve"> i takiej samej nazwie</w:t>
      </w:r>
      <w:r>
        <w:rPr>
          <w:rFonts w:ascii="Arial" w:hAnsi="Arial" w:cs="Arial"/>
          <w:lang w:eastAsia="x-none"/>
        </w:rPr>
        <w:t xml:space="preserve"> </w:t>
      </w:r>
      <w:r w:rsidR="00FB144C" w:rsidRPr="00333713">
        <w:rPr>
          <w:rFonts w:ascii="Arial" w:hAnsi="Arial" w:cs="Arial"/>
          <w:lang w:eastAsia="x-none"/>
        </w:rPr>
        <w:t>jeśli okaże się, że istnieje to zapis jest blokowany, a system wyświetla komunikat</w:t>
      </w:r>
      <w:r w:rsidR="00FB144C">
        <w:rPr>
          <w:rFonts w:ascii="Arial" w:hAnsi="Arial" w:cs="Arial"/>
          <w:lang w:eastAsia="x-none"/>
        </w:rPr>
        <w:t>:</w:t>
      </w:r>
      <w:r w:rsidR="00FB144C" w:rsidRPr="00333713">
        <w:rPr>
          <w:rFonts w:ascii="Arial" w:hAnsi="Arial" w:cs="Arial"/>
          <w:lang w:eastAsia="x-none"/>
        </w:rPr>
        <w:t xml:space="preserve"> </w:t>
      </w:r>
      <w:r w:rsidR="00FB144C" w:rsidRPr="00333713">
        <w:rPr>
          <w:rFonts w:ascii="Arial" w:hAnsi="Arial" w:cs="Arial"/>
          <w:i/>
          <w:iCs/>
          <w:lang w:eastAsia="x-none"/>
        </w:rPr>
        <w:t xml:space="preserve">Organizacja o tym numerze </w:t>
      </w:r>
      <w:r w:rsidR="00FB144C">
        <w:rPr>
          <w:rFonts w:ascii="Arial" w:hAnsi="Arial" w:cs="Arial"/>
          <w:i/>
          <w:iCs/>
          <w:lang w:eastAsia="x-none"/>
        </w:rPr>
        <w:t>zagranicznym</w:t>
      </w:r>
      <w:r w:rsidR="00FB144C" w:rsidRPr="00333713">
        <w:rPr>
          <w:rFonts w:ascii="Arial" w:hAnsi="Arial" w:cs="Arial"/>
          <w:i/>
          <w:iCs/>
          <w:lang w:eastAsia="x-none"/>
        </w:rPr>
        <w:t xml:space="preserve"> i nazwie już istnieje w systemie</w:t>
      </w:r>
      <w:r w:rsidR="00FB144C" w:rsidRPr="00333713">
        <w:rPr>
          <w:rFonts w:ascii="Arial" w:hAnsi="Arial" w:cs="Arial"/>
          <w:lang w:eastAsia="x-none"/>
        </w:rPr>
        <w:t>.</w:t>
      </w:r>
    </w:p>
    <w:p w14:paraId="5565FE09" w14:textId="77777777" w:rsidR="0031173E" w:rsidRPr="00A32A3A" w:rsidRDefault="0031173E" w:rsidP="0001146B">
      <w:pPr>
        <w:spacing w:line="360" w:lineRule="auto"/>
        <w:rPr>
          <w:rFonts w:ascii="Arial" w:hAnsi="Arial" w:cs="Arial"/>
          <w:lang w:eastAsia="x-none"/>
        </w:rPr>
      </w:pPr>
    </w:p>
    <w:p w14:paraId="44CF8266" w14:textId="77777777" w:rsidR="00974FA1" w:rsidRPr="00A32A3A" w:rsidRDefault="00C10491" w:rsidP="00A3589B">
      <w:pPr>
        <w:pStyle w:val="Nagwek1"/>
        <w:numPr>
          <w:ilvl w:val="1"/>
          <w:numId w:val="14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400" w:name="_Toc175938540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softHyphen/>
      </w:r>
      <w:r>
        <w:rPr>
          <w:rFonts w:ascii="Arial" w:hAnsi="Arial" w:cs="Arial"/>
          <w:bCs w:val="0"/>
          <w:kern w:val="0"/>
          <w:sz w:val="24"/>
          <w:szCs w:val="24"/>
          <w:lang w:val="pl-PL"/>
        </w:rPr>
        <w:softHyphen/>
      </w:r>
      <w:r>
        <w:rPr>
          <w:rFonts w:ascii="Arial" w:hAnsi="Arial" w:cs="Arial"/>
          <w:bCs w:val="0"/>
          <w:kern w:val="0"/>
          <w:sz w:val="24"/>
          <w:szCs w:val="24"/>
          <w:lang w:val="pl-PL"/>
        </w:rPr>
        <w:softHyphen/>
      </w:r>
      <w:r w:rsidR="00974FA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401" w:name="_Toc131690488"/>
      <w:bookmarkStart w:id="402" w:name="_Toc137217839"/>
      <w:r w:rsidR="00974FA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Tworzenie organizacji</w:t>
      </w:r>
      <w:bookmarkEnd w:id="400"/>
      <w:bookmarkEnd w:id="401"/>
      <w:bookmarkEnd w:id="402"/>
    </w:p>
    <w:p w14:paraId="67CA68CE" w14:textId="77777777" w:rsidR="005B2A3A" w:rsidRDefault="00974FA1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Operacja tworzenia nowej organizacji jest potrzebna w sytuacji, gdy </w:t>
      </w:r>
      <w:r w:rsidR="002D23D5" w:rsidRPr="00A32A3A">
        <w:rPr>
          <w:rFonts w:ascii="Arial" w:hAnsi="Arial" w:cs="Arial"/>
          <w:lang w:eastAsia="x-none"/>
        </w:rPr>
        <w:t>wnioskodawca</w:t>
      </w:r>
      <w:r w:rsidRPr="00A32A3A">
        <w:rPr>
          <w:rFonts w:ascii="Arial" w:hAnsi="Arial" w:cs="Arial"/>
          <w:lang w:eastAsia="x-none"/>
        </w:rPr>
        <w:t xml:space="preserve"> już zarejestrował się </w:t>
      </w:r>
      <w:r w:rsidR="002D23D5" w:rsidRPr="00A32A3A">
        <w:rPr>
          <w:rFonts w:ascii="Arial" w:hAnsi="Arial" w:cs="Arial"/>
          <w:lang w:eastAsia="x-none"/>
        </w:rPr>
        <w:t>w co najmniej jednej</w:t>
      </w:r>
      <w:r w:rsidRPr="00A32A3A">
        <w:rPr>
          <w:rFonts w:ascii="Arial" w:hAnsi="Arial" w:cs="Arial"/>
          <w:lang w:eastAsia="x-none"/>
        </w:rPr>
        <w:t xml:space="preserve"> organizacji, ale chce utworzyć także profil z inną organizacją. W tym celu</w:t>
      </w:r>
      <w:r w:rsidR="002D23D5" w:rsidRPr="00A32A3A">
        <w:rPr>
          <w:rFonts w:ascii="Arial" w:hAnsi="Arial" w:cs="Arial"/>
          <w:lang w:eastAsia="x-none"/>
        </w:rPr>
        <w:t xml:space="preserve"> w menu aplikacji po lewej stronie ekranu </w:t>
      </w:r>
      <w:r w:rsidR="008C7F89" w:rsidRPr="00A32A3A">
        <w:rPr>
          <w:rFonts w:ascii="Arial" w:hAnsi="Arial" w:cs="Arial"/>
          <w:lang w:eastAsia="x-none"/>
        </w:rPr>
        <w:t>wybierz opcję</w:t>
      </w:r>
      <w:r w:rsidR="002D23D5" w:rsidRPr="00A32A3A">
        <w:rPr>
          <w:rFonts w:ascii="Arial" w:hAnsi="Arial" w:cs="Arial"/>
          <w:lang w:eastAsia="x-none"/>
        </w:rPr>
        <w:t xml:space="preserve"> </w:t>
      </w:r>
      <w:r w:rsidR="002D23D5" w:rsidRPr="00A32A3A">
        <w:rPr>
          <w:rFonts w:ascii="Arial" w:hAnsi="Arial" w:cs="Arial"/>
          <w:b/>
          <w:bCs/>
          <w:i/>
          <w:iCs/>
          <w:lang w:eastAsia="x-none"/>
        </w:rPr>
        <w:t>Utwórz organizację</w:t>
      </w:r>
      <w:r w:rsidR="002D23D5" w:rsidRPr="00A32A3A">
        <w:rPr>
          <w:rFonts w:ascii="Arial" w:hAnsi="Arial" w:cs="Arial"/>
          <w:lang w:eastAsia="x-none"/>
        </w:rPr>
        <w:t xml:space="preserve">. </w:t>
      </w:r>
      <w:r w:rsidR="005B2A3A">
        <w:rPr>
          <w:rFonts w:ascii="Arial" w:hAnsi="Arial" w:cs="Arial"/>
          <w:lang w:eastAsia="x-none"/>
        </w:rPr>
        <w:t xml:space="preserve">Dodatkowo opcja tworzenia nowej organizacji jest możliwa z poziomu okna </w:t>
      </w:r>
      <w:r w:rsidR="005B2A3A" w:rsidRPr="00D87DFA">
        <w:rPr>
          <w:rFonts w:ascii="Arial" w:hAnsi="Arial" w:cs="Arial"/>
          <w:b/>
          <w:bCs/>
          <w:lang w:eastAsia="x-none"/>
        </w:rPr>
        <w:t>Zmień profil</w:t>
      </w:r>
      <w:r w:rsidR="005B2A3A">
        <w:rPr>
          <w:rFonts w:ascii="Arial" w:hAnsi="Arial" w:cs="Arial"/>
          <w:b/>
          <w:bCs/>
          <w:lang w:eastAsia="x-none"/>
        </w:rPr>
        <w:t xml:space="preserve"> </w:t>
      </w:r>
      <w:r w:rsidR="005B2A3A">
        <w:rPr>
          <w:rFonts w:ascii="Arial" w:hAnsi="Arial" w:cs="Arial"/>
          <w:lang w:eastAsia="x-none"/>
        </w:rPr>
        <w:t xml:space="preserve">(opcja ta jest dostępna również dla użytkowników, którzy nie posiadają aktywnego profilu w </w:t>
      </w:r>
      <w:r w:rsidR="0057533A">
        <w:rPr>
          <w:rFonts w:ascii="Arial" w:hAnsi="Arial" w:cs="Arial"/>
          <w:lang w:eastAsia="x-none"/>
        </w:rPr>
        <w:t>ramach innej organizacji</w:t>
      </w:r>
      <w:r w:rsidR="005B2A3A">
        <w:rPr>
          <w:rFonts w:ascii="Arial" w:hAnsi="Arial" w:cs="Arial"/>
          <w:lang w:eastAsia="x-none"/>
        </w:rPr>
        <w:t>)</w:t>
      </w:r>
      <w:r w:rsidR="005B2A3A">
        <w:rPr>
          <w:rFonts w:ascii="Arial" w:hAnsi="Arial" w:cs="Arial"/>
          <w:b/>
          <w:bCs/>
          <w:lang w:eastAsia="x-none"/>
        </w:rPr>
        <w:t>.</w:t>
      </w:r>
      <w:r w:rsidR="005B2A3A">
        <w:rPr>
          <w:rFonts w:ascii="Arial" w:hAnsi="Arial" w:cs="Arial"/>
          <w:lang w:eastAsia="x-none"/>
        </w:rPr>
        <w:t xml:space="preserve"> </w:t>
      </w:r>
    </w:p>
    <w:p w14:paraId="5B239A4D" w14:textId="4AF905B9" w:rsidR="005B2A3A" w:rsidRDefault="004C34B2" w:rsidP="00D87DFA">
      <w:pPr>
        <w:widowControl w:val="0"/>
        <w:spacing w:before="120" w:after="120" w:line="360" w:lineRule="auto"/>
        <w:jc w:val="center"/>
        <w:rPr>
          <w:rFonts w:ascii="Arial" w:hAnsi="Arial" w:cs="Arial"/>
          <w:lang w:eastAsia="x-none"/>
        </w:rPr>
      </w:pPr>
      <w:r w:rsidRPr="004A3834">
        <w:rPr>
          <w:noProof/>
        </w:rPr>
        <w:drawing>
          <wp:inline distT="0" distB="0" distL="0" distR="0" wp14:anchorId="0A4E8BED" wp14:editId="7BDF9235">
            <wp:extent cx="4429760" cy="2161540"/>
            <wp:effectExtent l="0" t="0" r="0" b="0"/>
            <wp:docPr id="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35249" w14:textId="77777777" w:rsidR="00913DE9" w:rsidRPr="00A32A3A" w:rsidRDefault="00041320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 xml:space="preserve">Zarówno po wybraniu funkcji </w:t>
      </w:r>
      <w:r w:rsidRPr="00D87DFA">
        <w:rPr>
          <w:rFonts w:ascii="Arial" w:hAnsi="Arial" w:cs="Arial"/>
          <w:b/>
          <w:bCs/>
          <w:i/>
          <w:iCs/>
          <w:lang w:eastAsia="x-none"/>
        </w:rPr>
        <w:t>Utwórz organizację</w:t>
      </w:r>
      <w:r>
        <w:rPr>
          <w:rFonts w:ascii="Arial" w:hAnsi="Arial" w:cs="Arial"/>
          <w:lang w:eastAsia="x-none"/>
        </w:rPr>
        <w:t xml:space="preserve"> jak i </w:t>
      </w:r>
      <w:r w:rsidR="005B2A3A" w:rsidRPr="00D87DFA">
        <w:rPr>
          <w:rFonts w:ascii="Arial" w:hAnsi="Arial" w:cs="Arial"/>
          <w:b/>
          <w:bCs/>
          <w:i/>
          <w:iCs/>
          <w:lang w:eastAsia="x-none"/>
        </w:rPr>
        <w:t>Zarejestruj nową organizację wnioskodawcy</w:t>
      </w:r>
      <w:r w:rsidR="005B2A3A">
        <w:rPr>
          <w:rFonts w:ascii="Arial" w:hAnsi="Arial" w:cs="Arial"/>
          <w:lang w:eastAsia="x-none"/>
        </w:rPr>
        <w:t xml:space="preserve"> wyświetla się </w:t>
      </w:r>
      <w:r>
        <w:rPr>
          <w:rFonts w:ascii="Arial" w:hAnsi="Arial" w:cs="Arial"/>
          <w:lang w:eastAsia="x-none"/>
        </w:rPr>
        <w:t xml:space="preserve">identyczny </w:t>
      </w:r>
      <w:r w:rsidR="005B2A3A">
        <w:rPr>
          <w:rFonts w:ascii="Arial" w:hAnsi="Arial" w:cs="Arial"/>
          <w:lang w:eastAsia="x-none"/>
        </w:rPr>
        <w:t>ekran wyboru organizacji</w:t>
      </w:r>
      <w:r>
        <w:rPr>
          <w:rFonts w:ascii="Arial" w:hAnsi="Arial" w:cs="Arial"/>
          <w:lang w:eastAsia="x-none"/>
        </w:rPr>
        <w:t xml:space="preserve"> jak w przypadku rejestracji użytkownika.</w:t>
      </w:r>
      <w:r w:rsidR="005B2A3A">
        <w:rPr>
          <w:rFonts w:ascii="Arial" w:hAnsi="Arial" w:cs="Arial"/>
          <w:lang w:eastAsia="x-none"/>
        </w:rPr>
        <w:t xml:space="preserve"> </w:t>
      </w:r>
    </w:p>
    <w:p w14:paraId="4ED8C450" w14:textId="77777777" w:rsidR="00961DDB" w:rsidRPr="00A32A3A" w:rsidRDefault="00961DDB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Dalszy proces przebiega w taki sam sposób jak przy tworzeniu organizacji </w:t>
      </w:r>
      <w:r w:rsidR="00093486">
        <w:rPr>
          <w:rFonts w:ascii="Arial" w:hAnsi="Arial" w:cs="Arial"/>
          <w:lang w:eastAsia="x-none"/>
        </w:rPr>
        <w:t>w procesie</w:t>
      </w:r>
      <w:r w:rsidRPr="00A32A3A">
        <w:rPr>
          <w:rFonts w:ascii="Arial" w:hAnsi="Arial" w:cs="Arial"/>
          <w:lang w:eastAsia="x-none"/>
        </w:rPr>
        <w:t xml:space="preserve"> rejestracji użytkownika</w:t>
      </w:r>
      <w:r w:rsidR="00105C66" w:rsidRPr="00A32A3A">
        <w:rPr>
          <w:rFonts w:ascii="Arial" w:hAnsi="Arial" w:cs="Arial"/>
          <w:lang w:eastAsia="x-none"/>
        </w:rPr>
        <w:t xml:space="preserve"> (por. </w:t>
      </w:r>
      <w:r w:rsidR="00105C66" w:rsidRPr="00A32A3A">
        <w:rPr>
          <w:rFonts w:ascii="Arial" w:hAnsi="Arial" w:cs="Arial"/>
          <w:lang w:eastAsia="x-none"/>
        </w:rPr>
        <w:fldChar w:fldCharType="begin"/>
      </w:r>
      <w:r w:rsidR="00105C66" w:rsidRPr="00A32A3A">
        <w:rPr>
          <w:rFonts w:ascii="Arial" w:hAnsi="Arial" w:cs="Arial"/>
          <w:lang w:eastAsia="x-none"/>
        </w:rPr>
        <w:instrText xml:space="preserve"> REF _Ref35622528 \w \h </w:instrText>
      </w:r>
      <w:r w:rsidR="00A32A3A">
        <w:rPr>
          <w:rFonts w:ascii="Arial" w:hAnsi="Arial" w:cs="Arial"/>
          <w:lang w:eastAsia="x-none"/>
        </w:rPr>
        <w:instrText xml:space="preserve"> \* MERGEFORMAT </w:instrText>
      </w:r>
      <w:r w:rsidR="00105C66" w:rsidRPr="00A32A3A">
        <w:rPr>
          <w:rFonts w:ascii="Arial" w:hAnsi="Arial" w:cs="Arial"/>
          <w:lang w:eastAsia="x-none"/>
        </w:rPr>
      </w:r>
      <w:r w:rsidR="00105C66" w:rsidRPr="00A32A3A">
        <w:rPr>
          <w:rFonts w:ascii="Arial" w:hAnsi="Arial" w:cs="Arial"/>
          <w:lang w:eastAsia="x-none"/>
        </w:rPr>
        <w:fldChar w:fldCharType="separate"/>
      </w:r>
      <w:r w:rsidR="00F72416" w:rsidRPr="00A32A3A">
        <w:rPr>
          <w:rFonts w:ascii="Arial" w:hAnsi="Arial" w:cs="Arial"/>
          <w:lang w:eastAsia="x-none"/>
        </w:rPr>
        <w:t>3.1</w:t>
      </w:r>
      <w:r w:rsidR="00105C66" w:rsidRPr="00A32A3A">
        <w:rPr>
          <w:rFonts w:ascii="Arial" w:hAnsi="Arial" w:cs="Arial"/>
          <w:lang w:eastAsia="x-none"/>
        </w:rPr>
        <w:fldChar w:fldCharType="end"/>
      </w:r>
      <w:r w:rsidR="00105C66" w:rsidRPr="00A32A3A">
        <w:rPr>
          <w:rFonts w:ascii="Arial" w:hAnsi="Arial" w:cs="Arial"/>
          <w:lang w:eastAsia="x-none"/>
        </w:rPr>
        <w:t>).</w:t>
      </w:r>
    </w:p>
    <w:p w14:paraId="6CF00C66" w14:textId="77777777" w:rsidR="00974FA1" w:rsidRDefault="00105C66" w:rsidP="00105C66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utworzeniu nowej organizacji tworzy się nowy profil użytkownika. Jeśli </w:t>
      </w:r>
      <w:r w:rsidR="008C7F89" w:rsidRPr="00A32A3A">
        <w:rPr>
          <w:rFonts w:ascii="Arial" w:hAnsi="Arial" w:cs="Arial"/>
          <w:lang w:eastAsia="x-none"/>
        </w:rPr>
        <w:t>wybierzesz</w:t>
      </w:r>
      <w:r w:rsidRPr="00A32A3A">
        <w:rPr>
          <w:rFonts w:ascii="Arial" w:hAnsi="Arial" w:cs="Arial"/>
          <w:lang w:eastAsia="x-none"/>
        </w:rPr>
        <w:t xml:space="preserve"> ten nowy profil i utworzy</w:t>
      </w:r>
      <w:r w:rsidR="008C7F8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nowy wniosek o dofinansowanie, to wniosek ten będzie automatycznie uzupełniony danymi organizacji jak w wybranym profilu.</w:t>
      </w:r>
    </w:p>
    <w:p w14:paraId="50188F01" w14:textId="77777777" w:rsidR="00974FA1" w:rsidRPr="00A32A3A" w:rsidRDefault="00974FA1" w:rsidP="00A3589B">
      <w:pPr>
        <w:pStyle w:val="Nagwek1"/>
        <w:numPr>
          <w:ilvl w:val="1"/>
          <w:numId w:val="14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403" w:name="_Toc131690489"/>
      <w:bookmarkStart w:id="404" w:name="_Toc137217840"/>
      <w:bookmarkStart w:id="405" w:name="_Toc175938541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Edycja organizacji</w:t>
      </w:r>
      <w:bookmarkEnd w:id="403"/>
      <w:bookmarkEnd w:id="404"/>
      <w:bookmarkEnd w:id="405"/>
    </w:p>
    <w:p w14:paraId="5932ED35" w14:textId="77777777" w:rsidR="00333713" w:rsidRDefault="00333713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</w:p>
    <w:p w14:paraId="11C2EDE9" w14:textId="77777777" w:rsidR="00105C66" w:rsidRPr="00A32A3A" w:rsidRDefault="00974FA1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dane jednej z organizacji, </w:t>
      </w:r>
      <w:r w:rsidR="008C7F89" w:rsidRPr="00A32A3A">
        <w:rPr>
          <w:rFonts w:ascii="Arial" w:hAnsi="Arial" w:cs="Arial"/>
          <w:lang w:eastAsia="x-none"/>
        </w:rPr>
        <w:t xml:space="preserve">do </w:t>
      </w:r>
      <w:r w:rsidRPr="00A32A3A">
        <w:rPr>
          <w:rFonts w:ascii="Arial" w:hAnsi="Arial" w:cs="Arial"/>
          <w:lang w:eastAsia="x-none"/>
        </w:rPr>
        <w:t xml:space="preserve">której </w:t>
      </w:r>
      <w:r w:rsidR="008C7F89" w:rsidRPr="00A32A3A">
        <w:rPr>
          <w:rFonts w:ascii="Arial" w:hAnsi="Arial" w:cs="Arial"/>
          <w:lang w:eastAsia="x-none"/>
        </w:rPr>
        <w:t>jesteś</w:t>
      </w:r>
      <w:r w:rsidRPr="00A32A3A">
        <w:rPr>
          <w:rFonts w:ascii="Arial" w:hAnsi="Arial" w:cs="Arial"/>
          <w:lang w:eastAsia="x-none"/>
        </w:rPr>
        <w:t xml:space="preserve"> przypisany w ramach jednego z </w:t>
      </w:r>
      <w:r w:rsidR="00F47FC9">
        <w:rPr>
          <w:rFonts w:ascii="Arial" w:hAnsi="Arial" w:cs="Arial"/>
          <w:lang w:eastAsia="x-none"/>
        </w:rPr>
        <w:t xml:space="preserve">aktywnych </w:t>
      </w:r>
      <w:r w:rsidRPr="00A32A3A">
        <w:rPr>
          <w:rFonts w:ascii="Arial" w:hAnsi="Arial" w:cs="Arial"/>
          <w:lang w:eastAsia="x-none"/>
        </w:rPr>
        <w:t>profili uległy zmianie, potrzebna jest odpowiednia aktualizacja.</w:t>
      </w:r>
      <w:r w:rsidR="009C2CE5">
        <w:rPr>
          <w:rFonts w:ascii="Arial" w:hAnsi="Arial" w:cs="Arial"/>
          <w:lang w:eastAsia="x-none"/>
        </w:rPr>
        <w:t xml:space="preserve"> W celu wprowadzenia takiej aktualizacji, </w:t>
      </w:r>
      <w:bookmarkStart w:id="406" w:name="_Hlk35624040"/>
      <w:r w:rsidR="00105C66" w:rsidRPr="00A32A3A">
        <w:rPr>
          <w:rFonts w:ascii="Arial" w:hAnsi="Arial" w:cs="Arial"/>
          <w:lang w:eastAsia="x-none"/>
        </w:rPr>
        <w:t xml:space="preserve">w menu aplikacji po lewej stronie ekranu </w:t>
      </w:r>
      <w:r w:rsidR="008C7F89" w:rsidRPr="00A32A3A">
        <w:rPr>
          <w:rFonts w:ascii="Arial" w:hAnsi="Arial" w:cs="Arial"/>
          <w:lang w:eastAsia="x-none"/>
        </w:rPr>
        <w:t>wybierz opcję</w:t>
      </w:r>
      <w:r w:rsidR="00105C66" w:rsidRPr="00A32A3A">
        <w:rPr>
          <w:rFonts w:ascii="Arial" w:hAnsi="Arial" w:cs="Arial"/>
          <w:lang w:eastAsia="x-none"/>
        </w:rPr>
        <w:t xml:space="preserve"> </w:t>
      </w:r>
      <w:r w:rsidR="00105C66" w:rsidRPr="00A32A3A">
        <w:rPr>
          <w:rFonts w:ascii="Arial" w:hAnsi="Arial" w:cs="Arial"/>
          <w:b/>
          <w:bCs/>
          <w:i/>
          <w:iCs/>
          <w:lang w:eastAsia="x-none"/>
        </w:rPr>
        <w:t>Lista organizacji</w:t>
      </w:r>
      <w:r w:rsidR="00105C66" w:rsidRPr="00A32A3A">
        <w:rPr>
          <w:rFonts w:ascii="Arial" w:hAnsi="Arial" w:cs="Arial"/>
          <w:lang w:eastAsia="x-none"/>
        </w:rPr>
        <w:t>.</w:t>
      </w:r>
      <w:bookmarkEnd w:id="406"/>
      <w:r w:rsidR="00105C66" w:rsidRPr="00A32A3A">
        <w:rPr>
          <w:rFonts w:ascii="Arial" w:hAnsi="Arial" w:cs="Arial"/>
          <w:lang w:eastAsia="x-none"/>
        </w:rPr>
        <w:t xml:space="preserve"> </w:t>
      </w:r>
      <w:r w:rsidR="009C2CE5">
        <w:rPr>
          <w:rFonts w:ascii="Arial" w:hAnsi="Arial" w:cs="Arial"/>
          <w:lang w:eastAsia="x-none"/>
        </w:rPr>
        <w:t>W</w:t>
      </w:r>
      <w:r w:rsidR="00105C66" w:rsidRPr="00A32A3A">
        <w:rPr>
          <w:rFonts w:ascii="Arial" w:hAnsi="Arial" w:cs="Arial"/>
          <w:lang w:eastAsia="x-none"/>
        </w:rPr>
        <w:t>yświet</w:t>
      </w:r>
      <w:r w:rsidR="009C2CE5">
        <w:rPr>
          <w:rFonts w:ascii="Arial" w:hAnsi="Arial" w:cs="Arial"/>
          <w:lang w:eastAsia="x-none"/>
        </w:rPr>
        <w:t>li</w:t>
      </w:r>
      <w:r w:rsidR="00105C66" w:rsidRPr="00A32A3A">
        <w:rPr>
          <w:rFonts w:ascii="Arial" w:hAnsi="Arial" w:cs="Arial"/>
          <w:lang w:eastAsia="x-none"/>
        </w:rPr>
        <w:t xml:space="preserve"> się ekran z</w:t>
      </w:r>
      <w:r w:rsidR="009C2CE5">
        <w:rPr>
          <w:rFonts w:ascii="Arial" w:hAnsi="Arial" w:cs="Arial"/>
          <w:lang w:eastAsia="x-none"/>
        </w:rPr>
        <w:t>e</w:t>
      </w:r>
      <w:r w:rsidR="00105C66" w:rsidRPr="00A32A3A">
        <w:rPr>
          <w:rFonts w:ascii="Arial" w:hAnsi="Arial" w:cs="Arial"/>
          <w:lang w:eastAsia="x-none"/>
        </w:rPr>
        <w:t xml:space="preserve"> wszystkimi organizacjami</w:t>
      </w:r>
      <w:r w:rsidR="00F47FC9">
        <w:rPr>
          <w:rFonts w:ascii="Arial" w:hAnsi="Arial" w:cs="Arial"/>
          <w:lang w:eastAsia="x-none"/>
        </w:rPr>
        <w:t xml:space="preserve">, w ramach których </w:t>
      </w:r>
      <w:r w:rsidR="009C2CE5">
        <w:rPr>
          <w:rFonts w:ascii="Arial" w:hAnsi="Arial" w:cs="Arial"/>
          <w:lang w:eastAsia="x-none"/>
        </w:rPr>
        <w:t>posiadasz</w:t>
      </w:r>
      <w:r w:rsidR="00F47FC9">
        <w:rPr>
          <w:rFonts w:ascii="Arial" w:hAnsi="Arial" w:cs="Arial"/>
          <w:lang w:eastAsia="x-none"/>
        </w:rPr>
        <w:t xml:space="preserve"> aktywn</w:t>
      </w:r>
      <w:r w:rsidR="00DF682A">
        <w:rPr>
          <w:rFonts w:ascii="Arial" w:hAnsi="Arial" w:cs="Arial"/>
          <w:lang w:eastAsia="x-none"/>
        </w:rPr>
        <w:t>y</w:t>
      </w:r>
      <w:r w:rsidR="00F47FC9">
        <w:rPr>
          <w:rFonts w:ascii="Arial" w:hAnsi="Arial" w:cs="Arial"/>
          <w:lang w:eastAsia="x-none"/>
        </w:rPr>
        <w:t xml:space="preserve"> profil</w:t>
      </w:r>
      <w:r w:rsidR="00DF682A">
        <w:rPr>
          <w:rFonts w:ascii="Arial" w:hAnsi="Arial" w:cs="Arial"/>
          <w:lang w:eastAsia="x-none"/>
        </w:rPr>
        <w:t xml:space="preserve"> (organizacje, w których Twój profil jest nieaktywny nie będą prezentowane na liście)</w:t>
      </w:r>
      <w:r w:rsidR="00105C66" w:rsidRPr="00A32A3A">
        <w:rPr>
          <w:rFonts w:ascii="Arial" w:hAnsi="Arial" w:cs="Arial"/>
          <w:lang w:eastAsia="x-none"/>
        </w:rPr>
        <w:t>:</w:t>
      </w:r>
    </w:p>
    <w:p w14:paraId="7E2DCD72" w14:textId="5D307522" w:rsidR="00105C66" w:rsidRPr="00A32A3A" w:rsidRDefault="004C34B2" w:rsidP="00093486">
      <w:pPr>
        <w:widowControl w:val="0"/>
        <w:spacing w:before="120" w:after="120" w:line="360" w:lineRule="auto"/>
        <w:jc w:val="center"/>
        <w:rPr>
          <w:rFonts w:ascii="Arial" w:hAnsi="Arial" w:cs="Arial"/>
        </w:rPr>
      </w:pPr>
      <w:r w:rsidRPr="00F01BC8">
        <w:rPr>
          <w:noProof/>
        </w:rPr>
        <w:lastRenderedPageBreak/>
        <w:drawing>
          <wp:inline distT="0" distB="0" distL="0" distR="0" wp14:anchorId="025ABFE7" wp14:editId="534E04B2">
            <wp:extent cx="5902325" cy="3609975"/>
            <wp:effectExtent l="0" t="0" r="0" b="0"/>
            <wp:docPr id="98" name="Obraz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1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F8B65" w14:textId="77777777" w:rsidR="00974FA1" w:rsidRPr="00A32A3A" w:rsidRDefault="00093486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Następnie</w:t>
      </w:r>
      <w:r w:rsidR="00105C66" w:rsidRPr="00A32A3A">
        <w:rPr>
          <w:rFonts w:ascii="Arial" w:hAnsi="Arial" w:cs="Arial"/>
          <w:lang w:eastAsia="x-none"/>
        </w:rPr>
        <w:t xml:space="preserve"> w menu wybranej organizacji w prawym górnym rogu jej karty </w:t>
      </w:r>
      <w:r w:rsidR="008C7F89" w:rsidRPr="00A32A3A">
        <w:rPr>
          <w:rFonts w:ascii="Arial" w:hAnsi="Arial" w:cs="Arial"/>
          <w:lang w:eastAsia="x-none"/>
        </w:rPr>
        <w:t>wybierz</w:t>
      </w:r>
      <w:r w:rsidR="00105C66" w:rsidRPr="00A32A3A">
        <w:rPr>
          <w:rFonts w:ascii="Arial" w:hAnsi="Arial" w:cs="Arial"/>
          <w:lang w:eastAsia="x-none"/>
        </w:rPr>
        <w:t xml:space="preserve"> element </w:t>
      </w:r>
      <w:r w:rsidR="006B5F23" w:rsidRPr="00A32A3A">
        <w:rPr>
          <w:rFonts w:ascii="Arial" w:hAnsi="Arial" w:cs="Arial"/>
          <w:b/>
          <w:bCs/>
          <w:i/>
          <w:iCs/>
          <w:lang w:eastAsia="x-none"/>
        </w:rPr>
        <w:t>Edytuj organizację</w:t>
      </w:r>
      <w:r w:rsidR="006B5F23" w:rsidRPr="00A32A3A">
        <w:rPr>
          <w:rFonts w:ascii="Arial" w:hAnsi="Arial" w:cs="Arial"/>
          <w:lang w:eastAsia="x-none"/>
        </w:rPr>
        <w:t>:</w:t>
      </w:r>
    </w:p>
    <w:p w14:paraId="41037AA2" w14:textId="7BB1C1EE" w:rsidR="00105C66" w:rsidRPr="00A32A3A" w:rsidRDefault="004C34B2" w:rsidP="0009348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6E80BFFA" wp14:editId="670D137E">
            <wp:extent cx="1591310" cy="1401445"/>
            <wp:effectExtent l="0" t="0" r="0" b="0"/>
            <wp:docPr id="99" name="Obraz 56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463A1" w14:textId="77777777" w:rsidR="006B5F23" w:rsidRPr="00A32A3A" w:rsidRDefault="006B5F23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Wtedy pojawia się ekran edycji organizacji:</w:t>
      </w:r>
    </w:p>
    <w:p w14:paraId="1AEEFBF8" w14:textId="2BB44DFA" w:rsidR="006B5F23" w:rsidRPr="00A32A3A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5C51D05E" wp14:editId="0AC8B6F9">
            <wp:extent cx="4667250" cy="3681095"/>
            <wp:effectExtent l="0" t="0" r="0" b="0"/>
            <wp:docPr id="100" name="Obraz 54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522D2" w14:textId="77777777" w:rsidR="006B5F23" w:rsidRPr="00A32A3A" w:rsidRDefault="006B5F23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dokonaniu aktualizacji w poszczególnych polach i kliknięciu na przycisk </w:t>
      </w:r>
      <w:r w:rsidRPr="00A32A3A">
        <w:rPr>
          <w:rFonts w:ascii="Arial" w:hAnsi="Arial" w:cs="Arial"/>
          <w:b/>
          <w:bCs/>
          <w:i/>
          <w:iCs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>, wyświetla się komunikat potwierdzający wykonanie operacji:</w:t>
      </w:r>
    </w:p>
    <w:p w14:paraId="4055C84D" w14:textId="475A7C11" w:rsidR="00974FA1" w:rsidRDefault="004C34B2" w:rsidP="00093486">
      <w:pPr>
        <w:spacing w:line="360" w:lineRule="auto"/>
        <w:jc w:val="center"/>
        <w:rPr>
          <w:rFonts w:ascii="Arial" w:hAnsi="Arial" w:cs="Arial"/>
          <w:noProof/>
        </w:rPr>
      </w:pPr>
      <w:r w:rsidRPr="00A32A3A">
        <w:rPr>
          <w:rFonts w:ascii="Arial" w:hAnsi="Arial" w:cs="Arial"/>
          <w:noProof/>
        </w:rPr>
        <w:drawing>
          <wp:inline distT="0" distB="0" distL="0" distR="0" wp14:anchorId="49B38DA0" wp14:editId="12EDC991">
            <wp:extent cx="6761753" cy="857843"/>
            <wp:effectExtent l="38100" t="38100" r="77470" b="76200"/>
            <wp:docPr id="101" name="Obraz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Obraz 336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761480" cy="8572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F20F09" w14:textId="77777777" w:rsidR="00093486" w:rsidRPr="00A32A3A" w:rsidRDefault="00093486" w:rsidP="0009348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223796AD" w14:textId="77777777" w:rsidR="00974FA1" w:rsidRPr="00A32A3A" w:rsidRDefault="00974FA1" w:rsidP="00A3589B">
      <w:pPr>
        <w:pStyle w:val="Nagwek1"/>
        <w:numPr>
          <w:ilvl w:val="1"/>
          <w:numId w:val="14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407" w:name="_Toc131690490"/>
      <w:bookmarkStart w:id="408" w:name="_Toc137217841"/>
      <w:bookmarkStart w:id="409" w:name="_Toc175938542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Usunięcie organizacji</w:t>
      </w:r>
      <w:bookmarkEnd w:id="407"/>
      <w:bookmarkEnd w:id="408"/>
      <w:bookmarkEnd w:id="409"/>
    </w:p>
    <w:p w14:paraId="499C2C7C" w14:textId="77777777" w:rsidR="00974FA1" w:rsidRPr="00A32A3A" w:rsidRDefault="00974FA1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chce</w:t>
      </w:r>
      <w:r w:rsidR="005B5077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usunąć jeden ze swoich profili związanych z określon</w:t>
      </w:r>
      <w:r w:rsidR="0017669F" w:rsidRPr="00A32A3A">
        <w:rPr>
          <w:rFonts w:ascii="Arial" w:hAnsi="Arial" w:cs="Arial"/>
          <w:lang w:eastAsia="x-none"/>
        </w:rPr>
        <w:t>ą</w:t>
      </w:r>
      <w:r w:rsidRPr="00A32A3A">
        <w:rPr>
          <w:rFonts w:ascii="Arial" w:hAnsi="Arial" w:cs="Arial"/>
          <w:lang w:eastAsia="x-none"/>
        </w:rPr>
        <w:t xml:space="preserve"> organizacją, powinien</w:t>
      </w:r>
      <w:r w:rsidR="005B5077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usunąć tę organizację. </w:t>
      </w:r>
      <w:r w:rsidR="0017669F" w:rsidRPr="00A32A3A">
        <w:rPr>
          <w:rFonts w:ascii="Arial" w:hAnsi="Arial" w:cs="Arial"/>
          <w:lang w:eastAsia="x-none"/>
        </w:rPr>
        <w:t xml:space="preserve">Jest to jednak możliwe tylko wtedy, gdy nie istnieje żaden wniosek o dofinansowanie utworzony przez </w:t>
      </w:r>
      <w:r w:rsidR="005B5077" w:rsidRPr="00A32A3A">
        <w:rPr>
          <w:rFonts w:ascii="Arial" w:hAnsi="Arial" w:cs="Arial"/>
          <w:lang w:eastAsia="x-none"/>
        </w:rPr>
        <w:t xml:space="preserve">Ciebie </w:t>
      </w:r>
      <w:r w:rsidR="0017669F" w:rsidRPr="00A32A3A">
        <w:rPr>
          <w:rFonts w:ascii="Arial" w:hAnsi="Arial" w:cs="Arial"/>
          <w:lang w:eastAsia="x-none"/>
        </w:rPr>
        <w:t>o takim profilu (</w:t>
      </w:r>
      <w:r w:rsidR="0017669F" w:rsidRPr="00A32A3A">
        <w:rPr>
          <w:rFonts w:ascii="Arial" w:hAnsi="Arial" w:cs="Arial"/>
          <w:i/>
          <w:iCs/>
          <w:lang w:eastAsia="x-none"/>
        </w:rPr>
        <w:t>NB. taki wniosek mógł być utworzony, ale potem powinien zostać usunięty</w:t>
      </w:r>
      <w:r w:rsidR="0017669F" w:rsidRPr="00A32A3A">
        <w:rPr>
          <w:rFonts w:ascii="Arial" w:hAnsi="Arial" w:cs="Arial"/>
          <w:lang w:eastAsia="x-none"/>
        </w:rPr>
        <w:t>).</w:t>
      </w:r>
    </w:p>
    <w:p w14:paraId="07636F63" w14:textId="77777777" w:rsidR="0017669F" w:rsidRPr="00A32A3A" w:rsidRDefault="0017669F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W tym celu w menu aplikacji po lewej stronie ekranu </w:t>
      </w:r>
      <w:r w:rsidR="005B5077" w:rsidRPr="00A32A3A">
        <w:rPr>
          <w:rFonts w:ascii="Arial" w:hAnsi="Arial" w:cs="Arial"/>
          <w:lang w:eastAsia="x-none"/>
        </w:rPr>
        <w:t>wybierz opcję</w:t>
      </w:r>
      <w:r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b/>
          <w:bCs/>
          <w:i/>
          <w:iCs/>
          <w:lang w:eastAsia="x-none"/>
        </w:rPr>
        <w:t>Lista organizacji</w:t>
      </w:r>
      <w:r w:rsidRPr="00A32A3A">
        <w:rPr>
          <w:rFonts w:ascii="Arial" w:hAnsi="Arial" w:cs="Arial"/>
          <w:lang w:eastAsia="x-none"/>
        </w:rPr>
        <w:t xml:space="preserve">, a następnie na liście wyświetlonych organizacji </w:t>
      </w:r>
      <w:r w:rsidR="005B5077" w:rsidRPr="00A32A3A">
        <w:rPr>
          <w:rFonts w:ascii="Arial" w:hAnsi="Arial" w:cs="Arial"/>
          <w:lang w:eastAsia="x-none"/>
        </w:rPr>
        <w:t>wybierz opcję</w:t>
      </w:r>
      <w:r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b/>
          <w:bCs/>
          <w:i/>
          <w:iCs/>
          <w:lang w:eastAsia="x-none"/>
        </w:rPr>
        <w:t>Usuń organizację</w:t>
      </w:r>
      <w:r w:rsidRPr="00A32A3A">
        <w:rPr>
          <w:rFonts w:ascii="Arial" w:hAnsi="Arial" w:cs="Arial"/>
          <w:lang w:eastAsia="x-none"/>
        </w:rPr>
        <w:t>:</w:t>
      </w:r>
    </w:p>
    <w:p w14:paraId="0CB4D061" w14:textId="25716982" w:rsidR="0017669F" w:rsidRDefault="004C34B2" w:rsidP="00093486">
      <w:pPr>
        <w:widowControl w:val="0"/>
        <w:spacing w:before="120" w:after="120" w:line="360" w:lineRule="auto"/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084D070C" wp14:editId="106C4A77">
            <wp:extent cx="1935480" cy="1674495"/>
            <wp:effectExtent l="0" t="0" r="0" b="0"/>
            <wp:docPr id="102" name="Obraz 56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9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AE18C" w14:textId="77777777" w:rsidR="00333713" w:rsidRPr="00A32A3A" w:rsidRDefault="00333713" w:rsidP="00093486">
      <w:pPr>
        <w:widowControl w:val="0"/>
        <w:spacing w:before="120" w:after="120" w:line="360" w:lineRule="auto"/>
        <w:jc w:val="center"/>
        <w:rPr>
          <w:rFonts w:ascii="Arial" w:hAnsi="Arial" w:cs="Arial"/>
        </w:rPr>
      </w:pPr>
    </w:p>
    <w:p w14:paraId="299B7634" w14:textId="77777777" w:rsidR="00974FA1" w:rsidRPr="00A32A3A" w:rsidRDefault="0017669F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Wtedy wyśw</w:t>
      </w:r>
      <w:r w:rsidR="00013CE1" w:rsidRPr="00A32A3A">
        <w:rPr>
          <w:rFonts w:ascii="Arial" w:hAnsi="Arial" w:cs="Arial"/>
          <w:lang w:eastAsia="x-none"/>
        </w:rPr>
        <w:t>ietla się ostrzeżenie</w:t>
      </w:r>
      <w:r w:rsidR="00AB2722" w:rsidRPr="00A32A3A">
        <w:rPr>
          <w:rFonts w:ascii="Arial" w:hAnsi="Arial" w:cs="Arial"/>
          <w:lang w:eastAsia="x-none"/>
        </w:rPr>
        <w:t>:</w:t>
      </w:r>
    </w:p>
    <w:p w14:paraId="4C126129" w14:textId="625E7B9F" w:rsidR="00013CE1" w:rsidRPr="00A32A3A" w:rsidRDefault="004C34B2" w:rsidP="0009348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0E141B9F" wp14:editId="26172E78">
            <wp:extent cx="8253095" cy="1175385"/>
            <wp:effectExtent l="0" t="0" r="0" b="0"/>
            <wp:docPr id="103" name="Obraz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8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64B8A" w14:textId="77777777" w:rsidR="00013CE1" w:rsidRPr="00A32A3A" w:rsidRDefault="00AB272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>Potwierdzenie powoduje usunięcie organizacji oraz profilu związanego z tą organizacją.</w:t>
      </w:r>
    </w:p>
    <w:p w14:paraId="702CF1AE" w14:textId="77777777" w:rsidR="00093486" w:rsidRDefault="00093486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</w:p>
    <w:p w14:paraId="0740867E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51744100" w14:textId="77777777" w:rsidR="00AB2722" w:rsidRPr="00093486" w:rsidRDefault="00466132" w:rsidP="00A3589B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</w:rPr>
        <w:t xml:space="preserve"> </w:t>
      </w:r>
      <w:r w:rsidR="00013CE1" w:rsidRPr="00093486">
        <w:rPr>
          <w:rFonts w:ascii="Arial" w:hAnsi="Arial" w:cs="Arial"/>
        </w:rPr>
        <w:t>Jeśli usuwa</w:t>
      </w:r>
      <w:r w:rsidR="005B5077" w:rsidRPr="00093486">
        <w:rPr>
          <w:rFonts w:ascii="Arial" w:hAnsi="Arial" w:cs="Arial"/>
        </w:rPr>
        <w:t>sz</w:t>
      </w:r>
      <w:r w:rsidR="00013CE1" w:rsidRPr="00093486">
        <w:rPr>
          <w:rFonts w:ascii="Arial" w:hAnsi="Arial" w:cs="Arial"/>
        </w:rPr>
        <w:t xml:space="preserve"> organizację, której profilu aktualnie używa</w:t>
      </w:r>
      <w:r w:rsidR="005B5077" w:rsidRPr="00093486">
        <w:rPr>
          <w:rFonts w:ascii="Arial" w:hAnsi="Arial" w:cs="Arial"/>
        </w:rPr>
        <w:t>sz</w:t>
      </w:r>
      <w:r w:rsidR="00013CE1" w:rsidRPr="00093486">
        <w:rPr>
          <w:rFonts w:ascii="Arial" w:hAnsi="Arial" w:cs="Arial"/>
        </w:rPr>
        <w:t xml:space="preserve">, to </w:t>
      </w:r>
      <w:r w:rsidR="00AF7048">
        <w:rPr>
          <w:rFonts w:ascii="Arial" w:hAnsi="Arial" w:cs="Arial"/>
          <w:lang w:eastAsia="x-none"/>
        </w:rPr>
        <w:t>aplikacja</w:t>
      </w:r>
      <w:r w:rsidR="00013CE1" w:rsidRPr="00093486">
        <w:rPr>
          <w:rFonts w:ascii="Arial" w:hAnsi="Arial" w:cs="Arial"/>
        </w:rPr>
        <w:t xml:space="preserve"> zamieni </w:t>
      </w:r>
      <w:r w:rsidR="005B5077" w:rsidRPr="00093486">
        <w:rPr>
          <w:rFonts w:ascii="Arial" w:hAnsi="Arial" w:cs="Arial"/>
        </w:rPr>
        <w:t>Ci</w:t>
      </w:r>
      <w:r w:rsidR="00013CE1" w:rsidRPr="00093486">
        <w:rPr>
          <w:rFonts w:ascii="Arial" w:hAnsi="Arial" w:cs="Arial"/>
        </w:rPr>
        <w:t xml:space="preserve"> profil bieżący na inny. </w:t>
      </w:r>
    </w:p>
    <w:p w14:paraId="73EE83CC" w14:textId="77777777" w:rsidR="00013CE1" w:rsidRDefault="00466132" w:rsidP="00A3589B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</w:rPr>
        <w:t xml:space="preserve"> </w:t>
      </w:r>
      <w:r w:rsidR="00013CE1" w:rsidRPr="00093486">
        <w:rPr>
          <w:rFonts w:ascii="Arial" w:hAnsi="Arial" w:cs="Arial"/>
        </w:rPr>
        <w:t>Jeśli usuwa</w:t>
      </w:r>
      <w:r w:rsidR="005B5077" w:rsidRPr="00093486">
        <w:rPr>
          <w:rFonts w:ascii="Arial" w:hAnsi="Arial" w:cs="Arial"/>
        </w:rPr>
        <w:t>sz</w:t>
      </w:r>
      <w:r w:rsidR="00013CE1" w:rsidRPr="00093486">
        <w:rPr>
          <w:rFonts w:ascii="Arial" w:hAnsi="Arial" w:cs="Arial"/>
        </w:rPr>
        <w:t xml:space="preserve"> jedyną organizację jaką posiada</w:t>
      </w:r>
      <w:r w:rsidR="005B5077" w:rsidRPr="00093486">
        <w:rPr>
          <w:rFonts w:ascii="Arial" w:hAnsi="Arial" w:cs="Arial"/>
        </w:rPr>
        <w:t>sz</w:t>
      </w:r>
      <w:r w:rsidR="00013CE1" w:rsidRPr="00093486">
        <w:rPr>
          <w:rFonts w:ascii="Arial" w:hAnsi="Arial" w:cs="Arial"/>
        </w:rPr>
        <w:t xml:space="preserve">, to </w:t>
      </w:r>
      <w:r w:rsidR="00AF7048">
        <w:rPr>
          <w:rFonts w:ascii="Arial" w:hAnsi="Arial" w:cs="Arial"/>
          <w:lang w:eastAsia="x-none"/>
        </w:rPr>
        <w:t>aplikacja</w:t>
      </w:r>
      <w:r w:rsidR="00013CE1" w:rsidRPr="00093486">
        <w:rPr>
          <w:rFonts w:ascii="Arial" w:hAnsi="Arial" w:cs="Arial"/>
        </w:rPr>
        <w:t xml:space="preserve"> </w:t>
      </w:r>
      <w:r w:rsidR="005B5077" w:rsidRPr="00093486">
        <w:rPr>
          <w:rFonts w:ascii="Arial" w:hAnsi="Arial" w:cs="Arial"/>
        </w:rPr>
        <w:t>przeniesie Cię</w:t>
      </w:r>
      <w:r w:rsidR="00013CE1" w:rsidRPr="00093486">
        <w:rPr>
          <w:rFonts w:ascii="Arial" w:hAnsi="Arial" w:cs="Arial"/>
        </w:rPr>
        <w:t xml:space="preserve"> na ekran tworzenia organizacji jak przy rejestracji konta użytkownika (por. </w:t>
      </w:r>
      <w:r w:rsidR="00093486">
        <w:rPr>
          <w:rFonts w:ascii="Arial" w:hAnsi="Arial" w:cs="Arial"/>
        </w:rPr>
        <w:t>3.2.</w:t>
      </w:r>
      <w:r w:rsidR="00013CE1" w:rsidRPr="00093486">
        <w:rPr>
          <w:rFonts w:ascii="Arial" w:hAnsi="Arial" w:cs="Arial"/>
        </w:rPr>
        <w:t>).</w:t>
      </w:r>
    </w:p>
    <w:p w14:paraId="20433168" w14:textId="77777777" w:rsidR="00333713" w:rsidRDefault="00333713" w:rsidP="00333713">
      <w:pPr>
        <w:pStyle w:val="Akapitzlist"/>
        <w:spacing w:line="360" w:lineRule="auto"/>
        <w:jc w:val="both"/>
        <w:rPr>
          <w:rFonts w:ascii="Arial" w:hAnsi="Arial" w:cs="Arial"/>
        </w:rPr>
      </w:pPr>
    </w:p>
    <w:p w14:paraId="4CCB25D7" w14:textId="77777777" w:rsidR="00333713" w:rsidRPr="00093486" w:rsidRDefault="00333713" w:rsidP="00333713">
      <w:pPr>
        <w:pStyle w:val="Akapitzlist"/>
        <w:spacing w:line="360" w:lineRule="auto"/>
        <w:jc w:val="both"/>
        <w:rPr>
          <w:rFonts w:ascii="Arial" w:hAnsi="Arial" w:cs="Arial"/>
          <w:lang w:eastAsia="x-none"/>
        </w:rPr>
      </w:pPr>
    </w:p>
    <w:p w14:paraId="287798C0" w14:textId="77777777" w:rsidR="004F4019" w:rsidRPr="00A32A3A" w:rsidRDefault="004F4019" w:rsidP="00A3589B">
      <w:pPr>
        <w:pStyle w:val="Nagwek1"/>
        <w:numPr>
          <w:ilvl w:val="1"/>
          <w:numId w:val="14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410" w:name="_Toc131690491"/>
      <w:bookmarkStart w:id="411" w:name="_Toc137217842"/>
      <w:bookmarkStart w:id="412" w:name="_Toc175938543"/>
      <w:r w:rsidR="00B67A30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Logowanie</w:t>
      </w:r>
      <w:r w:rsidR="000A25B8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użytkownika</w:t>
      </w:r>
      <w:bookmarkEnd w:id="410"/>
      <w:bookmarkEnd w:id="411"/>
      <w:bookmarkEnd w:id="412"/>
    </w:p>
    <w:p w14:paraId="0F2BC9F5" w14:textId="77777777" w:rsidR="004F4019" w:rsidRDefault="008B3549" w:rsidP="0017418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Logowanie zarejestrowanego użytkownika jest opisane w </w:t>
      </w:r>
      <w:r w:rsidR="008E314C">
        <w:rPr>
          <w:rFonts w:ascii="Arial" w:hAnsi="Arial" w:cs="Arial"/>
          <w:lang w:eastAsia="x-none"/>
        </w:rPr>
        <w:t>Instrukcji WOD</w:t>
      </w:r>
      <w:r w:rsidR="00AF5E01">
        <w:rPr>
          <w:rFonts w:ascii="Arial" w:hAnsi="Arial" w:cs="Arial"/>
          <w:lang w:eastAsia="x-none"/>
        </w:rPr>
        <w:t>2021</w:t>
      </w:r>
      <w:r w:rsidR="008E314C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>części</w:t>
      </w:r>
      <w:r w:rsidR="00F342AD" w:rsidRPr="00A32A3A">
        <w:rPr>
          <w:rFonts w:ascii="Arial" w:hAnsi="Arial" w:cs="Arial"/>
          <w:lang w:eastAsia="x-none"/>
        </w:rPr>
        <w:t xml:space="preserve"> </w:t>
      </w:r>
      <w:r w:rsidR="00093486">
        <w:rPr>
          <w:rFonts w:ascii="Arial" w:hAnsi="Arial" w:cs="Arial"/>
          <w:lang w:eastAsia="x-none"/>
        </w:rPr>
        <w:t xml:space="preserve">ogólnej w rozdziale </w:t>
      </w:r>
      <w:r w:rsidR="00F342AD" w:rsidRPr="00A32A3A">
        <w:rPr>
          <w:rFonts w:ascii="Arial" w:hAnsi="Arial" w:cs="Arial"/>
          <w:lang w:eastAsia="x-none"/>
        </w:rPr>
        <w:t>I</w:t>
      </w:r>
      <w:r w:rsidR="00093486">
        <w:rPr>
          <w:rFonts w:ascii="Arial" w:hAnsi="Arial" w:cs="Arial"/>
          <w:lang w:eastAsia="x-none"/>
        </w:rPr>
        <w:t>.</w:t>
      </w:r>
      <w:r w:rsidR="002E287A" w:rsidRPr="00A32A3A">
        <w:rPr>
          <w:rFonts w:ascii="Arial" w:hAnsi="Arial" w:cs="Arial"/>
          <w:lang w:eastAsia="x-none"/>
        </w:rPr>
        <w:fldChar w:fldCharType="begin"/>
      </w:r>
      <w:r w:rsidR="002E287A" w:rsidRPr="00A32A3A">
        <w:rPr>
          <w:rFonts w:ascii="Arial" w:hAnsi="Arial" w:cs="Arial"/>
          <w:lang w:eastAsia="x-none"/>
        </w:rPr>
        <w:instrText xml:space="preserve"> REF _Ref25952380 \r \h </w:instrText>
      </w:r>
      <w:r w:rsidR="00A32A3A">
        <w:rPr>
          <w:rFonts w:ascii="Arial" w:hAnsi="Arial" w:cs="Arial"/>
          <w:lang w:eastAsia="x-none"/>
        </w:rPr>
        <w:instrText xml:space="preserve"> \* MERGEFORMAT </w:instrText>
      </w:r>
      <w:r w:rsidR="002E287A" w:rsidRPr="00A32A3A">
        <w:rPr>
          <w:rFonts w:ascii="Arial" w:hAnsi="Arial" w:cs="Arial"/>
          <w:lang w:eastAsia="x-none"/>
        </w:rPr>
      </w:r>
      <w:r w:rsidR="002E287A" w:rsidRPr="00A32A3A">
        <w:rPr>
          <w:rFonts w:ascii="Arial" w:hAnsi="Arial" w:cs="Arial"/>
          <w:lang w:eastAsia="x-none"/>
        </w:rPr>
        <w:fldChar w:fldCharType="separate"/>
      </w:r>
      <w:r w:rsidR="00F72416" w:rsidRPr="00A32A3A">
        <w:rPr>
          <w:rFonts w:ascii="Arial" w:hAnsi="Arial" w:cs="Arial"/>
          <w:lang w:eastAsia="x-none"/>
        </w:rPr>
        <w:t>1</w:t>
      </w:r>
      <w:r w:rsidR="002E287A" w:rsidRPr="00A32A3A">
        <w:rPr>
          <w:rFonts w:ascii="Arial" w:hAnsi="Arial" w:cs="Arial"/>
          <w:lang w:eastAsia="x-none"/>
        </w:rPr>
        <w:fldChar w:fldCharType="end"/>
      </w:r>
    </w:p>
    <w:p w14:paraId="1DEF6511" w14:textId="77777777" w:rsidR="00333713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4050556" w14:textId="77777777" w:rsidR="00333713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FAA64A5" w14:textId="77777777" w:rsidR="00333713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6E3F4D1" w14:textId="77777777" w:rsidR="00333713" w:rsidRPr="00A32A3A" w:rsidRDefault="00333713" w:rsidP="00333713">
      <w:pPr>
        <w:pStyle w:val="Nagwek1"/>
        <w:numPr>
          <w:ilvl w:val="1"/>
          <w:numId w:val="14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413" w:name="_Toc131690492"/>
      <w:bookmarkStart w:id="414" w:name="_Toc137217843"/>
      <w:bookmarkStart w:id="415" w:name="_Toc175938544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Przypomnienie hasła</w:t>
      </w:r>
      <w:bookmarkEnd w:id="413"/>
      <w:bookmarkEnd w:id="414"/>
      <w:bookmarkEnd w:id="415"/>
    </w:p>
    <w:p w14:paraId="0233DED4" w14:textId="77777777" w:rsidR="00333713" w:rsidRPr="00333713" w:rsidRDefault="00333713" w:rsidP="0033371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AF829E2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Żeby przypomnieć hasło, wybierz </w:t>
      </w:r>
      <w:r w:rsidRPr="00333713">
        <w:rPr>
          <w:rFonts w:ascii="Arial" w:hAnsi="Arial" w:cs="Arial"/>
          <w:lang w:eastAsia="x-none"/>
        </w:rPr>
        <w:t xml:space="preserve">element </w:t>
      </w:r>
      <w:r w:rsidRPr="00333713">
        <w:rPr>
          <w:rFonts w:ascii="Arial" w:hAnsi="Arial" w:cs="Arial"/>
          <w:b/>
          <w:i/>
          <w:lang w:eastAsia="x-none"/>
        </w:rPr>
        <w:t>Zaloguj się</w:t>
      </w:r>
      <w:r w:rsidRPr="00333713">
        <w:rPr>
          <w:rFonts w:ascii="Arial" w:hAnsi="Arial" w:cs="Arial"/>
          <w:bCs/>
          <w:iCs/>
          <w:lang w:eastAsia="x-none"/>
        </w:rPr>
        <w:t xml:space="preserve"> lub klik</w:t>
      </w:r>
      <w:r>
        <w:rPr>
          <w:rFonts w:ascii="Arial" w:hAnsi="Arial" w:cs="Arial"/>
          <w:bCs/>
          <w:iCs/>
          <w:lang w:eastAsia="x-none"/>
        </w:rPr>
        <w:t>nij</w:t>
      </w:r>
      <w:r w:rsidRPr="00333713">
        <w:rPr>
          <w:rFonts w:ascii="Arial" w:hAnsi="Arial" w:cs="Arial"/>
          <w:bCs/>
          <w:iCs/>
          <w:lang w:eastAsia="x-none"/>
        </w:rPr>
        <w:t xml:space="preserve"> na </w:t>
      </w:r>
      <w:r w:rsidRPr="00333713">
        <w:rPr>
          <w:rFonts w:ascii="Arial" w:hAnsi="Arial" w:cs="Arial"/>
          <w:b/>
          <w:i/>
          <w:lang w:eastAsia="x-none"/>
        </w:rPr>
        <w:t>Mam już konto i chcę się zalogować</w:t>
      </w:r>
      <w:r w:rsidRPr="00333713">
        <w:rPr>
          <w:rFonts w:ascii="Arial" w:hAnsi="Arial" w:cs="Arial"/>
          <w:lang w:eastAsia="x-none"/>
        </w:rPr>
        <w:t xml:space="preserve"> na stronie głównej aplikacji WOD</w:t>
      </w:r>
      <w:r>
        <w:rPr>
          <w:rFonts w:ascii="Arial" w:hAnsi="Arial" w:cs="Arial"/>
          <w:lang w:eastAsia="x-none"/>
        </w:rPr>
        <w:t>2021</w:t>
      </w:r>
      <w:r w:rsidRPr="00333713">
        <w:rPr>
          <w:rFonts w:ascii="Arial" w:hAnsi="Arial" w:cs="Arial"/>
          <w:lang w:eastAsia="x-none"/>
        </w:rPr>
        <w:t xml:space="preserve">. Następnie po przekierowaniu do ekranu logowania w aplikacji </w:t>
      </w:r>
      <w:r>
        <w:rPr>
          <w:rFonts w:ascii="Arial" w:hAnsi="Arial" w:cs="Arial"/>
          <w:lang w:eastAsia="x-none"/>
        </w:rPr>
        <w:t>SZT</w:t>
      </w:r>
      <w:r w:rsidRPr="00333713">
        <w:rPr>
          <w:rFonts w:ascii="Arial" w:hAnsi="Arial" w:cs="Arial"/>
          <w:lang w:eastAsia="x-none"/>
        </w:rPr>
        <w:t>2021</w:t>
      </w:r>
      <w:r>
        <w:rPr>
          <w:rFonts w:ascii="Arial" w:hAnsi="Arial" w:cs="Arial"/>
          <w:lang w:eastAsia="x-none"/>
        </w:rPr>
        <w:t>,</w:t>
      </w:r>
      <w:r w:rsidRPr="00333713">
        <w:rPr>
          <w:rFonts w:ascii="Arial" w:hAnsi="Arial" w:cs="Arial"/>
          <w:lang w:eastAsia="x-none"/>
        </w:rPr>
        <w:t xml:space="preserve"> klik</w:t>
      </w:r>
      <w:r>
        <w:rPr>
          <w:rFonts w:ascii="Arial" w:hAnsi="Arial" w:cs="Arial"/>
          <w:lang w:eastAsia="x-none"/>
        </w:rPr>
        <w:t>nij</w:t>
      </w:r>
      <w:r w:rsidRPr="00333713">
        <w:rPr>
          <w:rFonts w:ascii="Arial" w:hAnsi="Arial" w:cs="Arial"/>
          <w:lang w:eastAsia="x-none"/>
        </w:rPr>
        <w:t xml:space="preserve"> </w:t>
      </w:r>
      <w:r w:rsidRPr="00333713">
        <w:rPr>
          <w:rFonts w:ascii="Arial" w:hAnsi="Arial" w:cs="Arial"/>
          <w:b/>
          <w:bCs/>
          <w:i/>
          <w:iCs/>
          <w:lang w:eastAsia="x-none"/>
        </w:rPr>
        <w:t>Przypomnij hasło</w:t>
      </w:r>
      <w:r w:rsidRPr="00333713">
        <w:rPr>
          <w:rFonts w:ascii="Arial" w:hAnsi="Arial" w:cs="Arial"/>
          <w:lang w:eastAsia="x-none"/>
        </w:rPr>
        <w:t>. Wówczas wyświetla się ekran przypomnienia hasła:</w:t>
      </w:r>
    </w:p>
    <w:p w14:paraId="3D6B85CA" w14:textId="225BFE96" w:rsidR="00333713" w:rsidRPr="00333713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lastRenderedPageBreak/>
        <w:drawing>
          <wp:inline distT="0" distB="0" distL="0" distR="0" wp14:anchorId="2C938F32" wp14:editId="76772186">
            <wp:extent cx="7932420" cy="1484630"/>
            <wp:effectExtent l="0" t="0" r="0" b="0"/>
            <wp:docPr id="104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242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87A30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37745B2E" w14:textId="77777777" w:rsidR="00333713" w:rsidRPr="00333713" w:rsidRDefault="00333713" w:rsidP="00333713">
      <w:pPr>
        <w:spacing w:line="360" w:lineRule="auto"/>
        <w:rPr>
          <w:rFonts w:ascii="Arial" w:hAnsi="Arial" w:cs="Arial"/>
          <w:iCs/>
        </w:rPr>
      </w:pPr>
      <w:r w:rsidRPr="00333713">
        <w:rPr>
          <w:rFonts w:ascii="Arial" w:hAnsi="Arial" w:cs="Arial"/>
          <w:iCs/>
        </w:rPr>
        <w:t xml:space="preserve">W sytuacji gdy system rozpozna więcej niż jedno konto przypisane do wprowadzonego adresu e-mail, dodatkowo wymagane będzie podanie nazwy użytkownika (pole: </w:t>
      </w:r>
      <w:r w:rsidRPr="00333713">
        <w:rPr>
          <w:rFonts w:ascii="Arial" w:hAnsi="Arial" w:cs="Arial"/>
          <w:b/>
          <w:bCs/>
          <w:i/>
        </w:rPr>
        <w:t>Login</w:t>
      </w:r>
      <w:r w:rsidRPr="00333713">
        <w:rPr>
          <w:rFonts w:ascii="Arial" w:hAnsi="Arial" w:cs="Arial"/>
          <w:iCs/>
        </w:rPr>
        <w:t>).</w:t>
      </w:r>
    </w:p>
    <w:p w14:paraId="05DAC217" w14:textId="3283DB56" w:rsidR="00333713" w:rsidRPr="00333713" w:rsidRDefault="004C34B2" w:rsidP="00333713">
      <w:pPr>
        <w:spacing w:line="360" w:lineRule="auto"/>
        <w:jc w:val="center"/>
        <w:rPr>
          <w:rFonts w:ascii="Arial" w:hAnsi="Arial" w:cs="Arial"/>
          <w:i/>
        </w:rPr>
      </w:pPr>
      <w:r w:rsidRPr="00333713">
        <w:rPr>
          <w:rFonts w:ascii="Arial" w:hAnsi="Arial" w:cs="Arial"/>
          <w:noProof/>
        </w:rPr>
        <w:drawing>
          <wp:inline distT="0" distB="0" distL="0" distR="0" wp14:anchorId="33E92CBC" wp14:editId="77258BF5">
            <wp:extent cx="5344160" cy="1911985"/>
            <wp:effectExtent l="0" t="0" r="0" b="0"/>
            <wp:docPr id="105" name="Obraz 7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1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60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49FAF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kliknięciu na przycisk </w:t>
      </w:r>
      <w:r w:rsidRPr="00333713">
        <w:rPr>
          <w:rFonts w:ascii="Arial" w:hAnsi="Arial" w:cs="Arial"/>
          <w:b/>
          <w:bCs/>
          <w:lang w:eastAsia="x-none"/>
        </w:rPr>
        <w:t>Przypomnij hasło</w:t>
      </w:r>
      <w:r w:rsidRPr="00333713">
        <w:rPr>
          <w:rFonts w:ascii="Arial" w:hAnsi="Arial" w:cs="Arial"/>
          <w:lang w:eastAsia="x-none"/>
        </w:rPr>
        <w:t>, wyświetla się komunikat:</w:t>
      </w:r>
    </w:p>
    <w:p w14:paraId="2D7EC050" w14:textId="2C24BCFF" w:rsidR="00333713" w:rsidRPr="00333713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lastRenderedPageBreak/>
        <w:drawing>
          <wp:inline distT="0" distB="0" distL="0" distR="0" wp14:anchorId="1365EB49" wp14:editId="2CEA1B44">
            <wp:extent cx="5676265" cy="1353820"/>
            <wp:effectExtent l="0" t="0" r="0" b="0"/>
            <wp:docPr id="106" name="Obraz 2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47854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</w:t>
      </w:r>
      <w:r w:rsidRPr="00333713">
        <w:rPr>
          <w:rFonts w:ascii="Arial" w:hAnsi="Arial" w:cs="Arial"/>
          <w:lang w:eastAsia="x-none"/>
        </w:rPr>
        <w:t>a podany adres e-mail zostaje wysłana wiadomość z linkiem do zmiany hasła:</w:t>
      </w:r>
    </w:p>
    <w:p w14:paraId="2AA9225B" w14:textId="36D981E7" w:rsidR="00333713" w:rsidRPr="00333713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drawing>
          <wp:inline distT="0" distB="0" distL="0" distR="0" wp14:anchorId="480011D5" wp14:editId="39095A49">
            <wp:extent cx="5046980" cy="2766695"/>
            <wp:effectExtent l="0" t="0" r="0" b="0"/>
            <wp:docPr id="107" name="Obraz 2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7D001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1C139321" w14:textId="77777777" w:rsidR="00333713" w:rsidRPr="00333713" w:rsidRDefault="00333713" w:rsidP="00333713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>Proces zmiany hasła odbywa się w taki sam sposób jak w przypadku utworzenia nowego hasła podczas rejestracji nowego użytkownika (</w:t>
      </w:r>
      <w:r>
        <w:rPr>
          <w:rFonts w:ascii="Arial" w:hAnsi="Arial" w:cs="Arial"/>
          <w:lang w:eastAsia="x-none"/>
        </w:rPr>
        <w:t>rozdział 3.1.</w:t>
      </w:r>
      <w:r w:rsidRPr="00333713">
        <w:rPr>
          <w:rFonts w:ascii="Arial" w:hAnsi="Arial" w:cs="Arial"/>
          <w:lang w:eastAsia="x-none"/>
        </w:rPr>
        <w:t>).</w:t>
      </w:r>
    </w:p>
    <w:p w14:paraId="36000785" w14:textId="77777777" w:rsidR="00333713" w:rsidRPr="00333713" w:rsidRDefault="00333713" w:rsidP="00333713">
      <w:pPr>
        <w:pStyle w:val="Nagwek1"/>
        <w:numPr>
          <w:ilvl w:val="1"/>
          <w:numId w:val="14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360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416" w:name="_Toc131690493"/>
      <w:bookmarkStart w:id="417" w:name="_Toc137217844"/>
      <w:bookmarkStart w:id="418" w:name="_Toc175938545"/>
      <w:r w:rsidRPr="00333713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Edycja danych użytkownika</w:t>
      </w:r>
      <w:bookmarkEnd w:id="416"/>
      <w:bookmarkEnd w:id="417"/>
      <w:bookmarkEnd w:id="418"/>
    </w:p>
    <w:p w14:paraId="3A2D4B70" w14:textId="77777777" w:rsidR="00333713" w:rsidRPr="00333713" w:rsidRDefault="00333713" w:rsidP="0033371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6B3E485" w14:textId="514FC05B" w:rsidR="00333713" w:rsidRPr="00333713" w:rsidRDefault="00333713" w:rsidP="00333713">
      <w:pPr>
        <w:spacing w:line="360" w:lineRule="auto"/>
        <w:rPr>
          <w:rFonts w:ascii="Arial" w:hAnsi="Arial" w:cs="Arial"/>
        </w:rPr>
      </w:pPr>
      <w:r w:rsidRPr="00333713">
        <w:rPr>
          <w:rFonts w:ascii="Arial" w:hAnsi="Arial" w:cs="Arial"/>
          <w:lang w:eastAsia="x-none"/>
        </w:rPr>
        <w:t xml:space="preserve">Użytkownik ma możliwość edycji swoich danych. W tym celu po zalogowaniu do </w:t>
      </w:r>
      <w:r>
        <w:rPr>
          <w:rFonts w:ascii="Arial" w:hAnsi="Arial" w:cs="Arial"/>
          <w:lang w:eastAsia="x-none"/>
        </w:rPr>
        <w:t>SZT</w:t>
      </w:r>
      <w:r w:rsidRPr="00333713">
        <w:rPr>
          <w:rFonts w:ascii="Arial" w:hAnsi="Arial" w:cs="Arial"/>
          <w:lang w:eastAsia="x-none"/>
        </w:rPr>
        <w:t>2021</w:t>
      </w:r>
      <w:r>
        <w:rPr>
          <w:rFonts w:ascii="Arial" w:hAnsi="Arial" w:cs="Arial"/>
          <w:lang w:eastAsia="x-none"/>
        </w:rPr>
        <w:t xml:space="preserve">, </w:t>
      </w:r>
      <w:r w:rsidRPr="00333713">
        <w:rPr>
          <w:rFonts w:ascii="Arial" w:hAnsi="Arial" w:cs="Arial"/>
        </w:rPr>
        <w:t>klik</w:t>
      </w:r>
      <w:r>
        <w:rPr>
          <w:rFonts w:ascii="Arial" w:hAnsi="Arial" w:cs="Arial"/>
        </w:rPr>
        <w:t>nij</w:t>
      </w:r>
      <w:r w:rsidRPr="00333713">
        <w:rPr>
          <w:rFonts w:ascii="Arial" w:hAnsi="Arial" w:cs="Arial"/>
        </w:rPr>
        <w:t xml:space="preserve"> na ikonkę </w:t>
      </w:r>
      <w:r w:rsidR="004C34B2" w:rsidRPr="00333713">
        <w:rPr>
          <w:rFonts w:ascii="Arial" w:hAnsi="Arial" w:cs="Arial"/>
          <w:noProof/>
        </w:rPr>
        <w:drawing>
          <wp:inline distT="0" distB="0" distL="0" distR="0" wp14:anchorId="45B8E8B4" wp14:editId="5C5C059A">
            <wp:extent cx="403860" cy="356235"/>
            <wp:effectExtent l="0" t="0" r="0" b="0"/>
            <wp:docPr id="108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3713">
        <w:rPr>
          <w:rFonts w:ascii="Arial" w:hAnsi="Arial" w:cs="Arial"/>
        </w:rPr>
        <w:t xml:space="preserve"> w prawym górnym rogu </w:t>
      </w:r>
      <w:r>
        <w:rPr>
          <w:rFonts w:ascii="Arial" w:hAnsi="Arial" w:cs="Arial"/>
        </w:rPr>
        <w:t xml:space="preserve">ekranu </w:t>
      </w:r>
      <w:r w:rsidRPr="00333713">
        <w:rPr>
          <w:rFonts w:ascii="Arial" w:hAnsi="Arial" w:cs="Arial"/>
        </w:rPr>
        <w:t>aplikacji i wybier</w:t>
      </w:r>
      <w:r>
        <w:rPr>
          <w:rFonts w:ascii="Arial" w:hAnsi="Arial" w:cs="Arial"/>
        </w:rPr>
        <w:t>z</w:t>
      </w:r>
      <w:r w:rsidRPr="003337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opcję</w:t>
      </w:r>
      <w:r w:rsidRPr="00333713">
        <w:rPr>
          <w:rFonts w:ascii="Arial" w:hAnsi="Arial" w:cs="Arial"/>
        </w:rPr>
        <w:t xml:space="preserve"> </w:t>
      </w:r>
      <w:r w:rsidRPr="00333713">
        <w:rPr>
          <w:rFonts w:ascii="Arial" w:hAnsi="Arial" w:cs="Arial"/>
          <w:b/>
          <w:bCs/>
          <w:i/>
          <w:iCs/>
        </w:rPr>
        <w:t>Edytuj profil</w:t>
      </w:r>
      <w:r w:rsidRPr="00333713">
        <w:rPr>
          <w:rFonts w:ascii="Arial" w:hAnsi="Arial" w:cs="Arial"/>
        </w:rPr>
        <w:t>:</w:t>
      </w:r>
    </w:p>
    <w:p w14:paraId="6E52C48A" w14:textId="49766EE1" w:rsidR="00333713" w:rsidRPr="00333713" w:rsidRDefault="004C34B2" w:rsidP="00333713">
      <w:pPr>
        <w:spacing w:line="360" w:lineRule="auto"/>
        <w:jc w:val="center"/>
        <w:rPr>
          <w:rFonts w:ascii="Arial" w:hAnsi="Arial" w:cs="Arial"/>
        </w:rPr>
      </w:pPr>
      <w:r w:rsidRPr="00375817">
        <w:rPr>
          <w:rFonts w:ascii="Arial" w:hAnsi="Arial" w:cs="Arial"/>
          <w:noProof/>
        </w:rPr>
        <w:drawing>
          <wp:inline distT="0" distB="0" distL="0" distR="0" wp14:anchorId="61C41070" wp14:editId="1275BA3D">
            <wp:extent cx="3016250" cy="2018665"/>
            <wp:effectExtent l="0" t="0" r="0" b="0"/>
            <wp:docPr id="10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AD6A5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6A196329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6AFE1966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31214169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63D72D96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50FCC888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0CA5D89C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51738BEC" w14:textId="77777777" w:rsidR="00375817" w:rsidRDefault="00375817" w:rsidP="00333713">
      <w:pPr>
        <w:spacing w:line="360" w:lineRule="auto"/>
        <w:rPr>
          <w:rFonts w:ascii="Arial" w:hAnsi="Arial" w:cs="Arial"/>
          <w:lang w:eastAsia="x-none"/>
        </w:rPr>
      </w:pPr>
    </w:p>
    <w:p w14:paraId="58CBBFDD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lastRenderedPageBreak/>
        <w:t>Wtedy wyświetl</w:t>
      </w:r>
      <w:r>
        <w:rPr>
          <w:rFonts w:ascii="Arial" w:hAnsi="Arial" w:cs="Arial"/>
          <w:lang w:eastAsia="x-none"/>
        </w:rPr>
        <w:t>i</w:t>
      </w:r>
      <w:r w:rsidRPr="00333713">
        <w:rPr>
          <w:rFonts w:ascii="Arial" w:hAnsi="Arial" w:cs="Arial"/>
          <w:lang w:eastAsia="x-none"/>
        </w:rPr>
        <w:t xml:space="preserve"> się następujący ekran:</w:t>
      </w:r>
    </w:p>
    <w:p w14:paraId="1B8C670A" w14:textId="005DFC7C" w:rsidR="00333713" w:rsidRPr="00333713" w:rsidRDefault="004C34B2" w:rsidP="00333713">
      <w:pPr>
        <w:spacing w:line="360" w:lineRule="auto"/>
        <w:rPr>
          <w:rFonts w:ascii="Arial" w:hAnsi="Arial" w:cs="Arial"/>
        </w:rPr>
      </w:pPr>
      <w:r w:rsidRPr="00375817">
        <w:rPr>
          <w:rFonts w:ascii="Arial" w:hAnsi="Arial" w:cs="Arial"/>
          <w:noProof/>
        </w:rPr>
        <w:drawing>
          <wp:inline distT="0" distB="0" distL="0" distR="0" wp14:anchorId="39B78ABB" wp14:editId="5917C7EF">
            <wp:extent cx="9856470" cy="3289300"/>
            <wp:effectExtent l="0" t="0" r="0" b="0"/>
            <wp:docPr id="1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9B7BB" w14:textId="77777777" w:rsidR="00333713" w:rsidRPr="00333713" w:rsidRDefault="00333713" w:rsidP="00333713">
      <w:pPr>
        <w:spacing w:line="360" w:lineRule="auto"/>
        <w:rPr>
          <w:rFonts w:ascii="Arial" w:hAnsi="Arial" w:cs="Arial"/>
        </w:rPr>
      </w:pPr>
    </w:p>
    <w:p w14:paraId="30EA7D9E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wybraniu </w:t>
      </w:r>
      <w:r>
        <w:rPr>
          <w:rFonts w:ascii="Arial" w:hAnsi="Arial" w:cs="Arial"/>
          <w:lang w:eastAsia="x-none"/>
        </w:rPr>
        <w:t xml:space="preserve">funkcji </w:t>
      </w:r>
      <w:r w:rsidRPr="00333713">
        <w:rPr>
          <w:rFonts w:ascii="Arial" w:hAnsi="Arial" w:cs="Arial"/>
          <w:b/>
          <w:bCs/>
          <w:lang w:eastAsia="x-none"/>
        </w:rPr>
        <w:t>Aktualizuj</w:t>
      </w:r>
      <w:r>
        <w:rPr>
          <w:rFonts w:ascii="Arial" w:hAnsi="Arial" w:cs="Arial"/>
          <w:lang w:eastAsia="x-none"/>
        </w:rPr>
        <w:t xml:space="preserve">, </w:t>
      </w:r>
      <w:r w:rsidRPr="00333713">
        <w:rPr>
          <w:rFonts w:ascii="Arial" w:hAnsi="Arial" w:cs="Arial"/>
          <w:lang w:eastAsia="x-none"/>
        </w:rPr>
        <w:t>może</w:t>
      </w:r>
      <w:r>
        <w:rPr>
          <w:rFonts w:ascii="Arial" w:hAnsi="Arial" w:cs="Arial"/>
          <w:lang w:eastAsia="x-none"/>
        </w:rPr>
        <w:t>sz</w:t>
      </w:r>
      <w:r w:rsidRPr="00333713">
        <w:rPr>
          <w:rFonts w:ascii="Arial" w:hAnsi="Arial" w:cs="Arial"/>
          <w:lang w:eastAsia="x-none"/>
        </w:rPr>
        <w:t xml:space="preserve"> zmienić Imię, Nazwisko, PESEL</w:t>
      </w:r>
      <w:r w:rsidR="0099194A">
        <w:rPr>
          <w:rFonts w:ascii="Arial" w:hAnsi="Arial" w:cs="Arial"/>
          <w:lang w:eastAsia="x-none"/>
        </w:rPr>
        <w:t>,</w:t>
      </w:r>
      <w:r w:rsidRPr="00333713">
        <w:rPr>
          <w:rFonts w:ascii="Arial" w:hAnsi="Arial" w:cs="Arial"/>
          <w:lang w:eastAsia="x-none"/>
        </w:rPr>
        <w:t xml:space="preserve"> domyślny język aplikacji, a także swoje hasło.</w:t>
      </w:r>
    </w:p>
    <w:p w14:paraId="2EE1D377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287A577F" w14:textId="0351A71E" w:rsidR="00333713" w:rsidRPr="00333713" w:rsidRDefault="004C34B2" w:rsidP="00333713">
      <w:pPr>
        <w:spacing w:line="360" w:lineRule="auto"/>
        <w:rPr>
          <w:rFonts w:ascii="Arial" w:hAnsi="Arial" w:cs="Arial"/>
        </w:rPr>
      </w:pPr>
      <w:r w:rsidRPr="00375817">
        <w:rPr>
          <w:rFonts w:ascii="Arial" w:hAnsi="Arial" w:cs="Arial"/>
          <w:noProof/>
        </w:rPr>
        <w:lastRenderedPageBreak/>
        <w:drawing>
          <wp:inline distT="0" distB="0" distL="0" distR="0" wp14:anchorId="5151ECF1" wp14:editId="74412C69">
            <wp:extent cx="9868535" cy="3705225"/>
            <wp:effectExtent l="0" t="0" r="0" b="0"/>
            <wp:docPr id="1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B5FC0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301546EE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wybraniu </w:t>
      </w:r>
      <w:r w:rsidR="0099194A">
        <w:rPr>
          <w:rFonts w:ascii="Arial" w:hAnsi="Arial" w:cs="Arial"/>
          <w:lang w:eastAsia="x-none"/>
        </w:rPr>
        <w:t>funkcji</w:t>
      </w:r>
      <w:r w:rsidRPr="00333713">
        <w:rPr>
          <w:rFonts w:ascii="Arial" w:hAnsi="Arial" w:cs="Arial"/>
          <w:lang w:eastAsia="x-none"/>
        </w:rPr>
        <w:t xml:space="preserve"> </w:t>
      </w:r>
      <w:r w:rsidRPr="0099194A">
        <w:rPr>
          <w:rFonts w:ascii="Arial" w:hAnsi="Arial" w:cs="Arial"/>
          <w:b/>
          <w:bCs/>
          <w:lang w:eastAsia="x-none"/>
        </w:rPr>
        <w:t>Zmień swoje hasło</w:t>
      </w:r>
      <w:r w:rsidRPr="00333713">
        <w:rPr>
          <w:rFonts w:ascii="Arial" w:hAnsi="Arial" w:cs="Arial"/>
          <w:lang w:eastAsia="x-none"/>
        </w:rPr>
        <w:t xml:space="preserve"> pojawia się okno zmiany hasła, w którym </w:t>
      </w:r>
      <w:r w:rsidR="0099194A">
        <w:rPr>
          <w:rFonts w:ascii="Arial" w:hAnsi="Arial" w:cs="Arial"/>
          <w:lang w:eastAsia="x-none"/>
        </w:rPr>
        <w:t>za</w:t>
      </w:r>
      <w:r w:rsidRPr="00333713">
        <w:rPr>
          <w:rFonts w:ascii="Arial" w:hAnsi="Arial" w:cs="Arial"/>
          <w:lang w:eastAsia="x-none"/>
        </w:rPr>
        <w:t>rejestruje</w:t>
      </w:r>
      <w:r w:rsidR="0099194A">
        <w:rPr>
          <w:rFonts w:ascii="Arial" w:hAnsi="Arial" w:cs="Arial"/>
          <w:lang w:eastAsia="x-none"/>
        </w:rPr>
        <w:t>sz</w:t>
      </w:r>
      <w:r w:rsidRPr="00333713">
        <w:rPr>
          <w:rFonts w:ascii="Arial" w:hAnsi="Arial" w:cs="Arial"/>
          <w:lang w:eastAsia="x-none"/>
        </w:rPr>
        <w:t xml:space="preserve"> nowe hasło.</w:t>
      </w:r>
    </w:p>
    <w:p w14:paraId="3B4EEDCE" w14:textId="77777777" w:rsidR="00333713" w:rsidRPr="00333713" w:rsidRDefault="00333713" w:rsidP="00333713">
      <w:pPr>
        <w:spacing w:line="360" w:lineRule="auto"/>
        <w:rPr>
          <w:rFonts w:ascii="Arial" w:hAnsi="Arial" w:cs="Arial"/>
        </w:rPr>
      </w:pPr>
    </w:p>
    <w:p w14:paraId="5E05CD67" w14:textId="27A7FEEE" w:rsidR="00333713" w:rsidRPr="00333713" w:rsidRDefault="004C34B2" w:rsidP="0099194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75817">
        <w:rPr>
          <w:rFonts w:ascii="Arial" w:hAnsi="Arial" w:cs="Arial"/>
          <w:noProof/>
          <w:lang w:eastAsia="x-none"/>
        </w:rPr>
        <w:lastRenderedPageBreak/>
        <w:drawing>
          <wp:inline distT="0" distB="0" distL="0" distR="0" wp14:anchorId="4EFBBE8E" wp14:editId="081BA57A">
            <wp:extent cx="7920990" cy="3324860"/>
            <wp:effectExtent l="0" t="0" r="0" b="0"/>
            <wp:docPr id="1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99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5D2E5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wprowadzeniu nowego hasła i kliknięciu na przycisk </w:t>
      </w:r>
      <w:r w:rsidRPr="0099194A">
        <w:rPr>
          <w:rFonts w:ascii="Arial" w:hAnsi="Arial" w:cs="Arial"/>
          <w:b/>
          <w:bCs/>
          <w:lang w:eastAsia="x-none"/>
        </w:rPr>
        <w:t>Zapisz</w:t>
      </w:r>
      <w:r w:rsidRPr="00333713">
        <w:rPr>
          <w:rFonts w:ascii="Arial" w:hAnsi="Arial" w:cs="Arial"/>
          <w:lang w:eastAsia="x-none"/>
        </w:rPr>
        <w:t>, wyświetl</w:t>
      </w:r>
      <w:r w:rsidR="0099194A">
        <w:rPr>
          <w:rFonts w:ascii="Arial" w:hAnsi="Arial" w:cs="Arial"/>
          <w:lang w:eastAsia="x-none"/>
        </w:rPr>
        <w:t>i</w:t>
      </w:r>
      <w:r w:rsidRPr="00333713">
        <w:rPr>
          <w:rFonts w:ascii="Arial" w:hAnsi="Arial" w:cs="Arial"/>
          <w:lang w:eastAsia="x-none"/>
        </w:rPr>
        <w:t xml:space="preserve"> się komunikat potwierdzający wykonanie operacji:</w:t>
      </w:r>
    </w:p>
    <w:p w14:paraId="379852F0" w14:textId="77777777" w:rsidR="0099194A" w:rsidRPr="00333713" w:rsidRDefault="0099194A" w:rsidP="00333713">
      <w:pPr>
        <w:spacing w:line="360" w:lineRule="auto"/>
        <w:rPr>
          <w:rFonts w:ascii="Arial" w:hAnsi="Arial" w:cs="Arial"/>
          <w:lang w:eastAsia="x-none"/>
        </w:rPr>
      </w:pPr>
    </w:p>
    <w:p w14:paraId="69B2A06B" w14:textId="3446861C" w:rsidR="00333713" w:rsidRPr="00333713" w:rsidRDefault="004C34B2" w:rsidP="0099194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drawing>
          <wp:inline distT="0" distB="0" distL="0" distR="0" wp14:anchorId="2ACA21BB" wp14:editId="65316D99">
            <wp:extent cx="5296535" cy="1247140"/>
            <wp:effectExtent l="0" t="0" r="0" b="0"/>
            <wp:docPr id="113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123E8" w14:textId="77777777" w:rsidR="00333713" w:rsidRPr="00A32A3A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08B3880" w14:textId="77777777" w:rsidR="00B67A30" w:rsidRPr="00A32A3A" w:rsidRDefault="00B67A30" w:rsidP="00A3589B">
      <w:pPr>
        <w:pStyle w:val="Nagwek1"/>
        <w:numPr>
          <w:ilvl w:val="1"/>
          <w:numId w:val="14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419" w:name="_Toc131690494"/>
      <w:bookmarkStart w:id="420" w:name="_Toc137217845"/>
      <w:bookmarkStart w:id="421" w:name="_Toc175938546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Zmiana bieżącego profilu użytkownika</w:t>
      </w:r>
      <w:bookmarkEnd w:id="419"/>
      <w:bookmarkEnd w:id="420"/>
      <w:bookmarkEnd w:id="421"/>
    </w:p>
    <w:p w14:paraId="78034955" w14:textId="77777777" w:rsidR="0099194A" w:rsidRDefault="0099194A" w:rsidP="00B67A30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12142FC" w14:textId="77777777" w:rsidR="0017418F" w:rsidRDefault="00A54F74" w:rsidP="00B67A30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Po zalogowaniu się otrzym</w:t>
      </w:r>
      <w:r w:rsidR="005B5077" w:rsidRPr="00A32A3A">
        <w:rPr>
          <w:rFonts w:ascii="Arial" w:hAnsi="Arial" w:cs="Arial"/>
          <w:lang w:eastAsia="x-none"/>
        </w:rPr>
        <w:t>asz</w:t>
      </w:r>
      <w:r w:rsidRPr="00A32A3A">
        <w:rPr>
          <w:rFonts w:ascii="Arial" w:hAnsi="Arial" w:cs="Arial"/>
          <w:lang w:eastAsia="x-none"/>
        </w:rPr>
        <w:t xml:space="preserve"> automatycznie profil, którego używał</w:t>
      </w:r>
      <w:r w:rsidR="005B5077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w momencie ostatniego wylogowania się. Jeśli jednak w trakcie sesji chce</w:t>
      </w:r>
      <w:r w:rsidR="005B5077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zmienić swój bieżący profil, może</w:t>
      </w:r>
      <w:r w:rsidR="005B5077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to zrobić przez kliknięcie w menu w prawym górnym rogu ekranu i wybór odpowiedniego profilu:</w:t>
      </w:r>
    </w:p>
    <w:p w14:paraId="64137B5C" w14:textId="77777777" w:rsidR="0099194A" w:rsidRPr="00A32A3A" w:rsidRDefault="0099194A" w:rsidP="00B67A30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A707301" w14:textId="054BE35C" w:rsidR="00A54F74" w:rsidRPr="00A32A3A" w:rsidRDefault="004C34B2" w:rsidP="0009348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277CDC1A" wp14:editId="4829C3DD">
            <wp:extent cx="7196455" cy="1935480"/>
            <wp:effectExtent l="0" t="0" r="0" b="0"/>
            <wp:docPr id="114" name="Obraz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0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8CD80" w14:textId="77777777" w:rsidR="00B67A30" w:rsidRPr="00A32A3A" w:rsidRDefault="00B67A30" w:rsidP="00551C91">
      <w:pPr>
        <w:pStyle w:val="Tekstpodstawowy"/>
        <w:jc w:val="both"/>
        <w:rPr>
          <w:rFonts w:ascii="Arial" w:hAnsi="Arial" w:cs="Arial"/>
        </w:rPr>
      </w:pPr>
    </w:p>
    <w:p w14:paraId="31F05CB3" w14:textId="0BD229B2" w:rsidR="00A54F74" w:rsidRPr="00A32A3A" w:rsidRDefault="00A54F74" w:rsidP="00551C91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Profil bieżący jest odznaczony </w:t>
      </w:r>
      <w:r w:rsidR="00F342AD" w:rsidRPr="00A32A3A">
        <w:rPr>
          <w:rFonts w:ascii="Arial" w:hAnsi="Arial" w:cs="Arial"/>
          <w:lang w:eastAsia="x-none"/>
        </w:rPr>
        <w:t>za pomocą ikon</w:t>
      </w:r>
      <w:r w:rsidR="005B5077" w:rsidRPr="00A32A3A">
        <w:rPr>
          <w:rFonts w:ascii="Arial" w:hAnsi="Arial" w:cs="Arial"/>
          <w:lang w:eastAsia="x-none"/>
        </w:rPr>
        <w:t>y</w:t>
      </w:r>
      <w:r w:rsidR="00333713">
        <w:rPr>
          <w:rFonts w:ascii="Arial" w:hAnsi="Arial" w:cs="Arial"/>
          <w:lang w:eastAsia="x-none"/>
        </w:rPr>
        <w:t xml:space="preserve"> </w:t>
      </w:r>
      <w:r w:rsidR="004C34B2" w:rsidRPr="00A32A3A">
        <w:rPr>
          <w:rFonts w:ascii="Arial" w:hAnsi="Arial" w:cs="Arial"/>
          <w:noProof/>
        </w:rPr>
        <w:drawing>
          <wp:inline distT="0" distB="0" distL="0" distR="0" wp14:anchorId="7C148AC3" wp14:editId="4823431A">
            <wp:extent cx="166370" cy="225425"/>
            <wp:effectExtent l="0" t="0" r="0" b="0"/>
            <wp:docPr id="1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42AD" w:rsidRPr="00A32A3A">
        <w:rPr>
          <w:rFonts w:ascii="Arial" w:hAnsi="Arial" w:cs="Arial"/>
          <w:lang w:eastAsia="x-none"/>
        </w:rPr>
        <w:t>.</w:t>
      </w:r>
      <w:r w:rsidRPr="00A32A3A">
        <w:rPr>
          <w:rFonts w:ascii="Arial" w:hAnsi="Arial" w:cs="Arial"/>
          <w:lang w:eastAsia="x-none"/>
        </w:rPr>
        <w:t xml:space="preserve"> Na każdym profilu do wyboru jest wyświetlana najpierw nazwa instytucji, której podlega dany profil, a także nazwa (o ile została wprowadzona do tego profilu). </w:t>
      </w:r>
    </w:p>
    <w:p w14:paraId="6D211784" w14:textId="77777777" w:rsidR="00A54F74" w:rsidRPr="00A32A3A" w:rsidRDefault="00A54F74" w:rsidP="00551C91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Po zmianie profilu nie musi</w:t>
      </w:r>
      <w:r w:rsidR="005B5077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się ponownie logować do </w:t>
      </w:r>
      <w:bookmarkStart w:id="422" w:name="_Hlk111634295"/>
      <w:r w:rsidR="00AF5E01">
        <w:rPr>
          <w:rFonts w:ascii="Arial" w:hAnsi="Arial" w:cs="Arial"/>
          <w:lang w:eastAsia="x-none"/>
        </w:rPr>
        <w:t>aplikacj</w:t>
      </w:r>
      <w:bookmarkEnd w:id="422"/>
      <w:r w:rsidR="00AF5E01">
        <w:rPr>
          <w:rFonts w:ascii="Arial" w:hAnsi="Arial" w:cs="Arial"/>
          <w:lang w:eastAsia="x-none"/>
        </w:rPr>
        <w:t>i</w:t>
      </w:r>
      <w:r w:rsidRPr="00A32A3A">
        <w:rPr>
          <w:rFonts w:ascii="Arial" w:hAnsi="Arial" w:cs="Arial"/>
          <w:lang w:eastAsia="x-none"/>
        </w:rPr>
        <w:t>.</w:t>
      </w:r>
    </w:p>
    <w:sectPr w:rsidR="00A54F74" w:rsidRPr="00A32A3A" w:rsidSect="00A32A3A">
      <w:headerReference w:type="default" r:id="rId135"/>
      <w:footerReference w:type="even" r:id="rId136"/>
      <w:footerReference w:type="default" r:id="rId137"/>
      <w:headerReference w:type="first" r:id="rId138"/>
      <w:pgSz w:w="16838" w:h="11906" w:orient="landscape" w:code="9"/>
      <w:pgMar w:top="1843" w:right="768" w:bottom="1079" w:left="539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6091A0" w14:textId="77777777" w:rsidR="00B406E3" w:rsidRDefault="00B406E3">
      <w:r>
        <w:separator/>
      </w:r>
    </w:p>
    <w:p w14:paraId="72BF8588" w14:textId="77777777" w:rsidR="00B406E3" w:rsidRDefault="00B406E3"/>
  </w:endnote>
  <w:endnote w:type="continuationSeparator" w:id="0">
    <w:p w14:paraId="22776537" w14:textId="77777777" w:rsidR="00B406E3" w:rsidRDefault="00B406E3">
      <w:r>
        <w:continuationSeparator/>
      </w:r>
    </w:p>
    <w:p w14:paraId="5972B4AA" w14:textId="77777777" w:rsidR="00B406E3" w:rsidRDefault="00B406E3"/>
  </w:endnote>
  <w:endnote w:type="continuationNotice" w:id="1">
    <w:p w14:paraId="5DE7FF2B" w14:textId="77777777" w:rsidR="00B406E3" w:rsidRDefault="00B406E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79774" w14:textId="77777777" w:rsidR="005E1E63" w:rsidRDefault="005E1E63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8EA0DEA" w14:textId="77777777" w:rsidR="005E1E63" w:rsidRDefault="005E1E63">
    <w:pPr>
      <w:pStyle w:val="Stopka"/>
      <w:ind w:right="360"/>
    </w:pPr>
  </w:p>
  <w:p w14:paraId="36249C81" w14:textId="77777777" w:rsidR="005E1E63" w:rsidRDefault="005E1E6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2DDF8" w14:textId="77777777" w:rsidR="005E1E63" w:rsidRPr="005E1E63" w:rsidRDefault="005E1E63">
    <w:pPr>
      <w:pStyle w:val="Stopka"/>
      <w:framePr w:wrap="around" w:vAnchor="text" w:hAnchor="margin" w:xAlign="right" w:y="1"/>
      <w:rPr>
        <w:rStyle w:val="Numerstrony"/>
        <w:rFonts w:ascii="Arial" w:hAnsi="Arial" w:cs="Arial"/>
      </w:rPr>
    </w:pPr>
    <w:r w:rsidRPr="005E1E63">
      <w:rPr>
        <w:rStyle w:val="Numerstrony"/>
        <w:rFonts w:ascii="Arial" w:hAnsi="Arial" w:cs="Arial"/>
      </w:rPr>
      <w:fldChar w:fldCharType="begin"/>
    </w:r>
    <w:r w:rsidRPr="005E1E63">
      <w:rPr>
        <w:rStyle w:val="Numerstrony"/>
        <w:rFonts w:ascii="Arial" w:hAnsi="Arial" w:cs="Arial"/>
      </w:rPr>
      <w:instrText xml:space="preserve">PAGE  </w:instrText>
    </w:r>
    <w:r w:rsidRPr="005E1E63">
      <w:rPr>
        <w:rStyle w:val="Numerstrony"/>
        <w:rFonts w:ascii="Arial" w:hAnsi="Arial" w:cs="Arial"/>
      </w:rPr>
      <w:fldChar w:fldCharType="separate"/>
    </w:r>
    <w:r w:rsidR="005579CA">
      <w:rPr>
        <w:rStyle w:val="Numerstrony"/>
        <w:rFonts w:ascii="Arial" w:hAnsi="Arial" w:cs="Arial"/>
        <w:noProof/>
      </w:rPr>
      <w:t>21</w:t>
    </w:r>
    <w:r w:rsidRPr="005E1E63">
      <w:rPr>
        <w:rStyle w:val="Numerstrony"/>
        <w:rFonts w:ascii="Arial" w:hAnsi="Arial" w:cs="Arial"/>
      </w:rPr>
      <w:fldChar w:fldCharType="end"/>
    </w:r>
  </w:p>
  <w:p w14:paraId="798A42F7" w14:textId="77777777" w:rsidR="005E1E63" w:rsidRDefault="005E1E6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723BCA" w14:textId="77777777" w:rsidR="00B406E3" w:rsidRDefault="00B406E3">
      <w:bookmarkStart w:id="0" w:name="_Hlk19466966"/>
      <w:bookmarkEnd w:id="0"/>
      <w:r>
        <w:separator/>
      </w:r>
    </w:p>
    <w:p w14:paraId="6A6CA333" w14:textId="77777777" w:rsidR="00B406E3" w:rsidRDefault="00B406E3"/>
  </w:footnote>
  <w:footnote w:type="continuationSeparator" w:id="0">
    <w:p w14:paraId="609B1E03" w14:textId="77777777" w:rsidR="00B406E3" w:rsidRDefault="00B406E3">
      <w:r>
        <w:continuationSeparator/>
      </w:r>
    </w:p>
    <w:p w14:paraId="39DB437D" w14:textId="77777777" w:rsidR="00B406E3" w:rsidRDefault="00B406E3"/>
  </w:footnote>
  <w:footnote w:type="continuationNotice" w:id="1">
    <w:p w14:paraId="6FE4A993" w14:textId="77777777" w:rsidR="00B406E3" w:rsidRDefault="00B406E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997A4" w14:textId="77777777" w:rsidR="005E1E63" w:rsidRPr="00754C8B" w:rsidRDefault="00AF5E01" w:rsidP="00AF5E01">
    <w:pPr>
      <w:pStyle w:val="Nagwek"/>
      <w:tabs>
        <w:tab w:val="clear" w:pos="8640"/>
        <w:tab w:val="right" w:pos="10632"/>
      </w:tabs>
      <w:rPr>
        <w:rFonts w:ascii="Arial" w:hAnsi="Arial" w:cs="Arial"/>
      </w:rPr>
    </w:pPr>
    <w:r>
      <w:rPr>
        <w:rFonts w:ascii="Arial" w:hAnsi="Arial" w:cs="Arial"/>
        <w:lang w:val="pl-PL"/>
      </w:rPr>
      <w:t>Aplikacja</w:t>
    </w:r>
    <w:r w:rsidR="005E1E63" w:rsidRPr="00754C8B">
      <w:rPr>
        <w:rFonts w:ascii="Arial" w:hAnsi="Arial" w:cs="Arial"/>
      </w:rPr>
      <w:t xml:space="preserve"> Obsł</w:t>
    </w:r>
    <w:r w:rsidR="005E1E63">
      <w:rPr>
        <w:rFonts w:ascii="Arial" w:hAnsi="Arial" w:cs="Arial"/>
      </w:rPr>
      <w:t>ugi Wniosków o Dofinansowanie</w:t>
    </w:r>
    <w:r>
      <w:rPr>
        <w:rFonts w:ascii="Arial" w:hAnsi="Arial" w:cs="Arial"/>
        <w:lang w:val="pl-PL"/>
      </w:rPr>
      <w:t xml:space="preserve"> 2021</w:t>
    </w:r>
    <w:r>
      <w:rPr>
        <w:rFonts w:ascii="Arial" w:hAnsi="Arial" w:cs="Arial"/>
        <w:lang w:val="pl-PL"/>
      </w:rPr>
      <w:tab/>
    </w:r>
    <w:r>
      <w:rPr>
        <w:rFonts w:ascii="Arial" w:hAnsi="Arial" w:cs="Arial"/>
        <w:lang w:val="pl-PL"/>
      </w:rPr>
      <w:tab/>
    </w:r>
    <w:r>
      <w:rPr>
        <w:rFonts w:ascii="Arial" w:hAnsi="Arial" w:cs="Arial"/>
        <w:lang w:val="pl-PL"/>
      </w:rPr>
      <w:tab/>
    </w:r>
    <w:r w:rsidR="005E1E63">
      <w:rPr>
        <w:rFonts w:ascii="Arial" w:hAnsi="Arial" w:cs="Arial"/>
      </w:rPr>
      <w:tab/>
    </w:r>
    <w:r w:rsidR="005E1E63">
      <w:rPr>
        <w:rFonts w:ascii="Arial" w:hAnsi="Arial" w:cs="Arial"/>
      </w:rPr>
      <w:tab/>
    </w:r>
    <w:r w:rsidR="005E1E63" w:rsidRPr="00754C8B">
      <w:rPr>
        <w:rFonts w:ascii="Arial" w:hAnsi="Arial" w:cs="Arial"/>
      </w:rPr>
      <w:t>Ministerstwo Funduszy i Polityki Regionalnej</w:t>
    </w:r>
  </w:p>
  <w:p w14:paraId="776B37EE" w14:textId="4025AE31" w:rsidR="005E1E63" w:rsidRPr="002A60B1" w:rsidRDefault="005E1E63" w:rsidP="00AF5E01">
    <w:pPr>
      <w:pStyle w:val="Nagwek"/>
      <w:tabs>
        <w:tab w:val="clear" w:pos="8640"/>
        <w:tab w:val="right" w:pos="10632"/>
      </w:tabs>
      <w:rPr>
        <w:rFonts w:ascii="Arial" w:hAnsi="Arial" w:cs="Arial"/>
        <w:lang w:val="pl-PL"/>
        <w:rPrChange w:id="423" w:author="MACIEJEWSKA Agata" w:date="2024-08-30T19:26:00Z">
          <w:rPr>
            <w:rFonts w:ascii="Arial" w:hAnsi="Arial" w:cs="Arial"/>
          </w:rPr>
        </w:rPrChange>
      </w:rPr>
    </w:pPr>
    <w:r w:rsidRPr="00754C8B">
      <w:rPr>
        <w:rFonts w:ascii="Arial" w:hAnsi="Arial" w:cs="Arial"/>
      </w:rPr>
      <w:t xml:space="preserve">Wnioski o Dofinansowanie – </w:t>
    </w:r>
    <w:r>
      <w:rPr>
        <w:rFonts w:ascii="Arial" w:hAnsi="Arial" w:cs="Arial"/>
        <w:lang w:val="pl-PL"/>
      </w:rPr>
      <w:t>Wnioskodawca</w:t>
    </w:r>
    <w:r w:rsidRPr="00754C8B">
      <w:rPr>
        <w:rFonts w:ascii="Arial" w:hAnsi="Arial" w:cs="Arial"/>
      </w:rPr>
      <w:tab/>
    </w:r>
    <w:r w:rsidRPr="00754C8B">
      <w:rPr>
        <w:rFonts w:ascii="Arial" w:hAnsi="Arial" w:cs="Arial"/>
      </w:rPr>
      <w:tab/>
    </w:r>
    <w:r>
      <w:rPr>
        <w:rFonts w:ascii="Arial" w:hAnsi="Arial" w:cs="Arial"/>
      </w:rPr>
      <w:tab/>
    </w:r>
    <w:r w:rsidRPr="00754C8B">
      <w:rPr>
        <w:rFonts w:ascii="Arial" w:hAnsi="Arial" w:cs="Arial"/>
      </w:rPr>
      <w:t>wersja 1.</w:t>
    </w:r>
    <w:del w:id="424" w:author="MACIEJEWSKA Agata" w:date="2024-08-30T19:25:00Z">
      <w:r w:rsidR="00BC0974" w:rsidDel="002A60B1">
        <w:rPr>
          <w:rFonts w:ascii="Arial" w:hAnsi="Arial" w:cs="Arial"/>
          <w:lang w:val="pl-PL"/>
        </w:rPr>
        <w:delText>1</w:delText>
      </w:r>
      <w:r w:rsidR="00E9430F" w:rsidDel="002A60B1">
        <w:rPr>
          <w:rFonts w:ascii="Arial" w:hAnsi="Arial" w:cs="Arial"/>
          <w:lang w:val="pl-PL"/>
        </w:rPr>
        <w:delText>9</w:delText>
      </w:r>
    </w:del>
    <w:ins w:id="425" w:author="MACIEJEWSKA Agata" w:date="2024-08-30T19:25:00Z">
      <w:r w:rsidR="002A60B1">
        <w:rPr>
          <w:rFonts w:ascii="Arial" w:hAnsi="Arial" w:cs="Arial"/>
          <w:lang w:val="pl-PL"/>
        </w:rPr>
        <w:t>2</w:t>
      </w:r>
    </w:ins>
    <w:ins w:id="426" w:author="MACIEJEWSKA Agata" w:date="2024-08-30T19:26:00Z">
      <w:r w:rsidR="002A60B1">
        <w:rPr>
          <w:rFonts w:ascii="Arial" w:hAnsi="Arial" w:cs="Arial"/>
          <w:lang w:val="pl-PL"/>
        </w:rPr>
        <w:t>0</w:t>
      </w:r>
    </w:ins>
    <w:r w:rsidR="0039393D" w:rsidRPr="00754C8B">
      <w:rPr>
        <w:rFonts w:ascii="Arial" w:hAnsi="Arial" w:cs="Arial"/>
      </w:rPr>
      <w:t xml:space="preserve"> </w:t>
    </w:r>
    <w:r w:rsidR="00E9430F">
      <w:rPr>
        <w:rFonts w:ascii="Arial" w:hAnsi="Arial" w:cs="Arial"/>
        <w:lang w:val="pl-PL"/>
      </w:rPr>
      <w:t>30</w:t>
    </w:r>
    <w:r w:rsidRPr="00754C8B">
      <w:rPr>
        <w:rFonts w:ascii="Arial" w:hAnsi="Arial" w:cs="Arial"/>
      </w:rPr>
      <w:t>.</w:t>
    </w:r>
    <w:r w:rsidR="00375817">
      <w:rPr>
        <w:rFonts w:ascii="Arial" w:hAnsi="Arial" w:cs="Arial"/>
        <w:lang w:val="pl-PL"/>
      </w:rPr>
      <w:t>0</w:t>
    </w:r>
    <w:del w:id="427" w:author="MACIEJEWSKA Agata" w:date="2024-08-30T19:26:00Z">
      <w:r w:rsidR="00E9430F" w:rsidDel="002A60B1">
        <w:rPr>
          <w:rFonts w:ascii="Arial" w:hAnsi="Arial" w:cs="Arial"/>
          <w:lang w:val="pl-PL"/>
        </w:rPr>
        <w:delText>4</w:delText>
      </w:r>
    </w:del>
    <w:ins w:id="428" w:author="MACIEJEWSKA Agata" w:date="2024-08-30T19:26:00Z">
      <w:r w:rsidR="002A60B1">
        <w:rPr>
          <w:rFonts w:ascii="Arial" w:hAnsi="Arial" w:cs="Arial"/>
          <w:lang w:val="pl-PL"/>
        </w:rPr>
        <w:t>8</w:t>
      </w:r>
    </w:ins>
    <w:r w:rsidRPr="00754C8B">
      <w:rPr>
        <w:rFonts w:ascii="Arial" w:hAnsi="Arial" w:cs="Arial"/>
      </w:rPr>
      <w:t>.202</w:t>
    </w:r>
    <w:r w:rsidR="00375817">
      <w:rPr>
        <w:rFonts w:ascii="Arial" w:hAnsi="Arial" w:cs="Arial"/>
        <w:lang w:val="pl-PL"/>
      </w:rPr>
      <w:t>4</w:t>
    </w:r>
    <w:r w:rsidRPr="00754C8B">
      <w:rPr>
        <w:rFonts w:ascii="Arial" w:hAnsi="Arial" w:cs="Arial"/>
      </w:rPr>
      <w:t xml:space="preserve"> r.</w:t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5E1E63" w:rsidRPr="00754C8B" w14:paraId="5A7B10D2" w14:textId="77777777" w:rsidTr="005E1E63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674D9EFE" w14:textId="77777777" w:rsidR="005E1E63" w:rsidRPr="00754C8B" w:rsidRDefault="005E1E63" w:rsidP="00A32A3A">
          <w:pPr>
            <w:rPr>
              <w:rFonts w:ascii="Arial" w:hAnsi="Arial" w:cs="Arial"/>
            </w:rPr>
          </w:pPr>
        </w:p>
      </w:tc>
      <w:tc>
        <w:tcPr>
          <w:tcW w:w="95" w:type="dxa"/>
          <w:shd w:val="clear" w:color="auto" w:fill="auto"/>
        </w:tcPr>
        <w:p w14:paraId="27D96817" w14:textId="77777777" w:rsidR="005E1E63" w:rsidRPr="00754C8B" w:rsidRDefault="005E1E63" w:rsidP="00A32A3A">
          <w:pPr>
            <w:snapToGrid w:val="0"/>
            <w:rPr>
              <w:rFonts w:ascii="Arial" w:hAnsi="Arial" w:cs="Arial"/>
            </w:rPr>
          </w:pPr>
        </w:p>
      </w:tc>
    </w:tr>
  </w:tbl>
  <w:p w14:paraId="3E4139A8" w14:textId="77777777" w:rsidR="005E1E63" w:rsidRPr="00A32A3A" w:rsidRDefault="005E1E63" w:rsidP="00A32A3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36425" w14:textId="77777777" w:rsidR="005E1E63" w:rsidRPr="00754C8B" w:rsidRDefault="00F853EC" w:rsidP="00AF5E01">
    <w:pPr>
      <w:pStyle w:val="Nagwek"/>
      <w:shd w:val="clear" w:color="auto" w:fill="E6E6E6"/>
      <w:tabs>
        <w:tab w:val="clear" w:pos="8640"/>
        <w:tab w:val="right" w:pos="8222"/>
        <w:tab w:val="left" w:pos="10632"/>
      </w:tabs>
      <w:jc w:val="both"/>
      <w:rPr>
        <w:rFonts w:ascii="Arial" w:hAnsi="Arial" w:cs="Arial"/>
      </w:rPr>
    </w:pPr>
    <w:r>
      <w:rPr>
        <w:rFonts w:ascii="Arial" w:hAnsi="Arial" w:cs="Arial"/>
        <w:lang w:val="pl-PL"/>
      </w:rPr>
      <w:t>Aplikacja</w:t>
    </w:r>
    <w:r w:rsidR="005E1E63" w:rsidRPr="00754C8B">
      <w:rPr>
        <w:rFonts w:ascii="Arial" w:hAnsi="Arial" w:cs="Arial"/>
      </w:rPr>
      <w:t xml:space="preserve"> Obsługi Wniosków o Dofinansowanie</w:t>
    </w:r>
    <w:r>
      <w:rPr>
        <w:rFonts w:ascii="Arial" w:hAnsi="Arial" w:cs="Arial"/>
        <w:lang w:val="pl-PL"/>
      </w:rPr>
      <w:t xml:space="preserve"> 2021</w:t>
    </w:r>
    <w:r>
      <w:rPr>
        <w:rFonts w:ascii="Arial" w:hAnsi="Arial" w:cs="Arial"/>
        <w:lang w:val="pl-PL"/>
      </w:rPr>
      <w:tab/>
    </w:r>
    <w:r>
      <w:rPr>
        <w:rFonts w:ascii="Arial" w:hAnsi="Arial" w:cs="Arial"/>
        <w:lang w:val="pl-PL"/>
      </w:rPr>
      <w:tab/>
    </w:r>
    <w:r w:rsidR="005E1E63" w:rsidRPr="00754C8B">
      <w:rPr>
        <w:rFonts w:ascii="Arial" w:hAnsi="Arial" w:cs="Arial"/>
      </w:rPr>
      <w:t>Ministerstwo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Funduszy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i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Polityki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Regionalnej</w:t>
    </w:r>
  </w:p>
  <w:p w14:paraId="2855A92C" w14:textId="0D073F20" w:rsidR="005E1E63" w:rsidRPr="00754C8B" w:rsidRDefault="004C34B2" w:rsidP="00A32A3A">
    <w:pPr>
      <w:pStyle w:val="Nagwek"/>
      <w:tabs>
        <w:tab w:val="left" w:pos="10980"/>
      </w:tabs>
      <w:jc w:val="center"/>
      <w:rPr>
        <w:rFonts w:ascii="Arial" w:hAnsi="Arial" w:cs="Arial"/>
      </w:rPr>
    </w:pPr>
    <w:r w:rsidRPr="00A32A3A">
      <w:rPr>
        <w:rFonts w:ascii="Arial" w:hAnsi="Arial" w:cs="Arial"/>
        <w:noProof/>
        <w:lang w:val="pl-PL" w:eastAsia="pl-PL"/>
      </w:rPr>
      <w:drawing>
        <wp:inline distT="0" distB="0" distL="0" distR="0" wp14:anchorId="3B1C5952" wp14:editId="37A34127">
          <wp:extent cx="6579235" cy="914400"/>
          <wp:effectExtent l="0" t="0" r="0" b="0"/>
          <wp:docPr id="11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9235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5E1E63" w:rsidRPr="00754C8B" w14:paraId="69DABE8F" w14:textId="77777777" w:rsidTr="005E1E63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7947CCA1" w14:textId="77777777" w:rsidR="005E1E63" w:rsidRPr="00754C8B" w:rsidRDefault="005E1E63" w:rsidP="00A32A3A">
          <w:pPr>
            <w:jc w:val="center"/>
            <w:rPr>
              <w:rFonts w:ascii="Arial" w:hAnsi="Arial" w:cs="Arial"/>
            </w:rPr>
          </w:pPr>
          <w:r w:rsidRPr="00754C8B">
            <w:rPr>
              <w:rFonts w:ascii="Arial" w:hAnsi="Arial" w:cs="Arial"/>
              <w:b/>
              <w:sz w:val="18"/>
              <w:szCs w:val="18"/>
            </w:rPr>
            <w:t xml:space="preserve">Umowa częściowo współfinansowana ze środków Unii Europejskiej </w:t>
          </w:r>
        </w:p>
      </w:tc>
      <w:tc>
        <w:tcPr>
          <w:tcW w:w="95" w:type="dxa"/>
          <w:shd w:val="clear" w:color="auto" w:fill="auto"/>
        </w:tcPr>
        <w:p w14:paraId="52823FE9" w14:textId="77777777" w:rsidR="005E1E63" w:rsidRPr="00754C8B" w:rsidRDefault="005E1E63" w:rsidP="00A32A3A">
          <w:pPr>
            <w:snapToGrid w:val="0"/>
            <w:rPr>
              <w:rFonts w:ascii="Arial" w:hAnsi="Arial" w:cs="Arial"/>
            </w:rPr>
          </w:pPr>
        </w:p>
      </w:tc>
    </w:tr>
  </w:tbl>
  <w:p w14:paraId="07CD69E4" w14:textId="77777777" w:rsidR="005E1E63" w:rsidRDefault="005E1E63" w:rsidP="00A32A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7FEF2A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113EF0"/>
    <w:multiLevelType w:val="hybridMultilevel"/>
    <w:tmpl w:val="A2C2785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97B83"/>
    <w:multiLevelType w:val="hybridMultilevel"/>
    <w:tmpl w:val="E65ABBDA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1144A"/>
    <w:multiLevelType w:val="hybridMultilevel"/>
    <w:tmpl w:val="0C6E30D4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AB4ED0"/>
    <w:multiLevelType w:val="hybridMultilevel"/>
    <w:tmpl w:val="7728AFF0"/>
    <w:lvl w:ilvl="0" w:tplc="04150003">
      <w:start w:val="1"/>
      <w:numFmt w:val="bullet"/>
      <w:lvlText w:val="o"/>
      <w:lvlJc w:val="left"/>
      <w:pPr>
        <w:ind w:left="721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5" w15:restartNumberingAfterBreak="0">
    <w:nsid w:val="160F7E7C"/>
    <w:multiLevelType w:val="hybridMultilevel"/>
    <w:tmpl w:val="966C258A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2F4837"/>
    <w:multiLevelType w:val="multilevel"/>
    <w:tmpl w:val="730AB8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7" w15:restartNumberingAfterBreak="0">
    <w:nsid w:val="1BC17883"/>
    <w:multiLevelType w:val="hybridMultilevel"/>
    <w:tmpl w:val="0B24BF5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CA2E11"/>
    <w:multiLevelType w:val="hybridMultilevel"/>
    <w:tmpl w:val="1D3AB8C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05E00"/>
    <w:multiLevelType w:val="hybridMultilevel"/>
    <w:tmpl w:val="ACF6DD14"/>
    <w:lvl w:ilvl="0" w:tplc="0AD4BD00">
      <w:start w:val="1"/>
      <w:numFmt w:val="bullet"/>
      <w:pStyle w:val="SLPunktor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57655D"/>
    <w:multiLevelType w:val="hybridMultilevel"/>
    <w:tmpl w:val="D862C1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7C7FD3"/>
    <w:multiLevelType w:val="hybridMultilevel"/>
    <w:tmpl w:val="4844B0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55726"/>
    <w:multiLevelType w:val="hybridMultilevel"/>
    <w:tmpl w:val="2640AD70"/>
    <w:lvl w:ilvl="0" w:tplc="0415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99C003C"/>
    <w:multiLevelType w:val="hybridMultilevel"/>
    <w:tmpl w:val="51A8331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151316"/>
    <w:multiLevelType w:val="hybridMultilevel"/>
    <w:tmpl w:val="A2181534"/>
    <w:lvl w:ilvl="0" w:tplc="852A0532">
      <w:start w:val="1"/>
      <w:numFmt w:val="upperLetter"/>
      <w:lvlText w:val="%1."/>
      <w:lvlJc w:val="left"/>
      <w:pPr>
        <w:ind w:left="1247" w:hanging="88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9936C6"/>
    <w:multiLevelType w:val="multilevel"/>
    <w:tmpl w:val="22520546"/>
    <w:lvl w:ilvl="0">
      <w:start w:val="1"/>
      <w:numFmt w:val="upperRoman"/>
      <w:lvlText w:val="%1.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16" w15:restartNumberingAfterBreak="0">
    <w:nsid w:val="3DA63FFE"/>
    <w:multiLevelType w:val="multilevel"/>
    <w:tmpl w:val="22520546"/>
    <w:lvl w:ilvl="0">
      <w:start w:val="1"/>
      <w:numFmt w:val="upperRoman"/>
      <w:lvlText w:val="%1.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17" w15:restartNumberingAfterBreak="0">
    <w:nsid w:val="4BFC429D"/>
    <w:multiLevelType w:val="hybridMultilevel"/>
    <w:tmpl w:val="6338F9F6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901828"/>
    <w:multiLevelType w:val="multilevel"/>
    <w:tmpl w:val="ED069536"/>
    <w:lvl w:ilvl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9" w15:restartNumberingAfterBreak="0">
    <w:nsid w:val="52054CA7"/>
    <w:multiLevelType w:val="hybridMultilevel"/>
    <w:tmpl w:val="4AA4F282"/>
    <w:lvl w:ilvl="0" w:tplc="721C32DE">
      <w:start w:val="1"/>
      <w:numFmt w:val="upperRoman"/>
      <w:lvlText w:val="%1."/>
      <w:lvlJc w:val="left"/>
      <w:pPr>
        <w:ind w:left="1080" w:hanging="720"/>
      </w:pPr>
      <w:rPr>
        <w:rFonts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355A99"/>
    <w:multiLevelType w:val="multilevel"/>
    <w:tmpl w:val="F5DE0BD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1" w15:restartNumberingAfterBreak="0">
    <w:nsid w:val="5BE813C0"/>
    <w:multiLevelType w:val="hybridMultilevel"/>
    <w:tmpl w:val="2678107C"/>
    <w:lvl w:ilvl="0" w:tplc="04150003">
      <w:start w:val="1"/>
      <w:numFmt w:val="bullet"/>
      <w:lvlText w:val="o"/>
      <w:lvlJc w:val="left"/>
      <w:pPr>
        <w:ind w:left="724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22" w15:restartNumberingAfterBreak="0">
    <w:nsid w:val="5C1022E2"/>
    <w:multiLevelType w:val="hybridMultilevel"/>
    <w:tmpl w:val="8E7E1F0E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C60251"/>
    <w:multiLevelType w:val="hybridMultilevel"/>
    <w:tmpl w:val="14CC4E5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DB21C4"/>
    <w:multiLevelType w:val="hybridMultilevel"/>
    <w:tmpl w:val="0444251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297B9D"/>
    <w:multiLevelType w:val="hybridMultilevel"/>
    <w:tmpl w:val="210E7E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8B3A26"/>
    <w:multiLevelType w:val="hybridMultilevel"/>
    <w:tmpl w:val="E4682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A67966"/>
    <w:multiLevelType w:val="hybridMultilevel"/>
    <w:tmpl w:val="38DE2D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23615A"/>
    <w:multiLevelType w:val="hybridMultilevel"/>
    <w:tmpl w:val="23DE61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67238C"/>
    <w:multiLevelType w:val="hybridMultilevel"/>
    <w:tmpl w:val="BDEE0C2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9B1A52"/>
    <w:multiLevelType w:val="hybridMultilevel"/>
    <w:tmpl w:val="F1C49E6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2353327">
    <w:abstractNumId w:val="9"/>
  </w:num>
  <w:num w:numId="2" w16cid:durableId="1555312809">
    <w:abstractNumId w:val="0"/>
  </w:num>
  <w:num w:numId="3" w16cid:durableId="1868332071">
    <w:abstractNumId w:val="20"/>
  </w:num>
  <w:num w:numId="4" w16cid:durableId="1089346516">
    <w:abstractNumId w:val="19"/>
  </w:num>
  <w:num w:numId="5" w16cid:durableId="1057245377">
    <w:abstractNumId w:val="10"/>
  </w:num>
  <w:num w:numId="6" w16cid:durableId="1295284313">
    <w:abstractNumId w:val="26"/>
  </w:num>
  <w:num w:numId="7" w16cid:durableId="762840899">
    <w:abstractNumId w:val="24"/>
  </w:num>
  <w:num w:numId="8" w16cid:durableId="1411007319">
    <w:abstractNumId w:val="30"/>
  </w:num>
  <w:num w:numId="9" w16cid:durableId="803086534">
    <w:abstractNumId w:val="1"/>
  </w:num>
  <w:num w:numId="10" w16cid:durableId="1895968797">
    <w:abstractNumId w:val="7"/>
  </w:num>
  <w:num w:numId="11" w16cid:durableId="1952780603">
    <w:abstractNumId w:val="8"/>
  </w:num>
  <w:num w:numId="12" w16cid:durableId="700977076">
    <w:abstractNumId w:val="13"/>
  </w:num>
  <w:num w:numId="13" w16cid:durableId="353069411">
    <w:abstractNumId w:val="25"/>
  </w:num>
  <w:num w:numId="14" w16cid:durableId="1409813889">
    <w:abstractNumId w:val="18"/>
  </w:num>
  <w:num w:numId="15" w16cid:durableId="1350569637">
    <w:abstractNumId w:val="2"/>
  </w:num>
  <w:num w:numId="16" w16cid:durableId="122164750">
    <w:abstractNumId w:val="23"/>
  </w:num>
  <w:num w:numId="17" w16cid:durableId="1325013158">
    <w:abstractNumId w:val="28"/>
  </w:num>
  <w:num w:numId="18" w16cid:durableId="1276594901">
    <w:abstractNumId w:val="15"/>
  </w:num>
  <w:num w:numId="19" w16cid:durableId="316693569">
    <w:abstractNumId w:val="22"/>
  </w:num>
  <w:num w:numId="20" w16cid:durableId="1792749824">
    <w:abstractNumId w:val="21"/>
  </w:num>
  <w:num w:numId="21" w16cid:durableId="286550252">
    <w:abstractNumId w:val="29"/>
  </w:num>
  <w:num w:numId="22" w16cid:durableId="1712487204">
    <w:abstractNumId w:val="17"/>
  </w:num>
  <w:num w:numId="23" w16cid:durableId="1638871602">
    <w:abstractNumId w:val="11"/>
  </w:num>
  <w:num w:numId="24" w16cid:durableId="1653018853">
    <w:abstractNumId w:val="16"/>
  </w:num>
  <w:num w:numId="25" w16cid:durableId="1128858543">
    <w:abstractNumId w:val="6"/>
  </w:num>
  <w:num w:numId="26" w16cid:durableId="2145661758">
    <w:abstractNumId w:val="5"/>
  </w:num>
  <w:num w:numId="27" w16cid:durableId="271593269">
    <w:abstractNumId w:val="14"/>
  </w:num>
  <w:num w:numId="28" w16cid:durableId="925071629">
    <w:abstractNumId w:val="3"/>
  </w:num>
  <w:num w:numId="29" w16cid:durableId="807746051">
    <w:abstractNumId w:val="27"/>
  </w:num>
  <w:num w:numId="30" w16cid:durableId="1072973451">
    <w:abstractNumId w:val="12"/>
  </w:num>
  <w:num w:numId="31" w16cid:durableId="45683806">
    <w:abstractNumId w:val="4"/>
  </w:num>
  <w:numIdMacAtCleanup w:val="2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CIEJEWSKA Agata">
    <w15:presenceInfo w15:providerId="AD" w15:userId="S::agata.maciejewska@vinci-energies.net::1346e086-3473-4306-b914-7a51bb98a1b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9BB"/>
    <w:rsid w:val="00001DE0"/>
    <w:rsid w:val="0000245E"/>
    <w:rsid w:val="000029AD"/>
    <w:rsid w:val="0000340D"/>
    <w:rsid w:val="00003554"/>
    <w:rsid w:val="00003715"/>
    <w:rsid w:val="00003F9C"/>
    <w:rsid w:val="0000403C"/>
    <w:rsid w:val="00004963"/>
    <w:rsid w:val="00004B3A"/>
    <w:rsid w:val="00005802"/>
    <w:rsid w:val="000066C7"/>
    <w:rsid w:val="00006BF4"/>
    <w:rsid w:val="000079D0"/>
    <w:rsid w:val="00007A41"/>
    <w:rsid w:val="00007AEF"/>
    <w:rsid w:val="00007F09"/>
    <w:rsid w:val="00010147"/>
    <w:rsid w:val="00010349"/>
    <w:rsid w:val="00010A2D"/>
    <w:rsid w:val="00010CE1"/>
    <w:rsid w:val="0001146B"/>
    <w:rsid w:val="00011683"/>
    <w:rsid w:val="00011D3F"/>
    <w:rsid w:val="00012317"/>
    <w:rsid w:val="00012340"/>
    <w:rsid w:val="00012350"/>
    <w:rsid w:val="00012A52"/>
    <w:rsid w:val="00012BAC"/>
    <w:rsid w:val="00013CE1"/>
    <w:rsid w:val="00013CF1"/>
    <w:rsid w:val="00014074"/>
    <w:rsid w:val="000143CB"/>
    <w:rsid w:val="0001473F"/>
    <w:rsid w:val="0001477A"/>
    <w:rsid w:val="00014A6D"/>
    <w:rsid w:val="0001542A"/>
    <w:rsid w:val="0001559A"/>
    <w:rsid w:val="00015D60"/>
    <w:rsid w:val="000167C3"/>
    <w:rsid w:val="00016A4B"/>
    <w:rsid w:val="00016D3F"/>
    <w:rsid w:val="000176A4"/>
    <w:rsid w:val="00017A8C"/>
    <w:rsid w:val="000201E4"/>
    <w:rsid w:val="0002054F"/>
    <w:rsid w:val="00020ED2"/>
    <w:rsid w:val="00021801"/>
    <w:rsid w:val="000219D3"/>
    <w:rsid w:val="00022052"/>
    <w:rsid w:val="0002220D"/>
    <w:rsid w:val="000223EC"/>
    <w:rsid w:val="00022815"/>
    <w:rsid w:val="00022920"/>
    <w:rsid w:val="00022A07"/>
    <w:rsid w:val="00022F14"/>
    <w:rsid w:val="000237FB"/>
    <w:rsid w:val="00023D01"/>
    <w:rsid w:val="00024054"/>
    <w:rsid w:val="000246C6"/>
    <w:rsid w:val="0002517E"/>
    <w:rsid w:val="000253A2"/>
    <w:rsid w:val="00026155"/>
    <w:rsid w:val="000263DF"/>
    <w:rsid w:val="00026BBA"/>
    <w:rsid w:val="00027A95"/>
    <w:rsid w:val="00027D4F"/>
    <w:rsid w:val="0003016C"/>
    <w:rsid w:val="00031362"/>
    <w:rsid w:val="0003180E"/>
    <w:rsid w:val="000332F9"/>
    <w:rsid w:val="00033441"/>
    <w:rsid w:val="00034EA4"/>
    <w:rsid w:val="00035080"/>
    <w:rsid w:val="00035F81"/>
    <w:rsid w:val="00036218"/>
    <w:rsid w:val="000363B1"/>
    <w:rsid w:val="00036B5B"/>
    <w:rsid w:val="0003764B"/>
    <w:rsid w:val="000377EB"/>
    <w:rsid w:val="00037A25"/>
    <w:rsid w:val="00037DC7"/>
    <w:rsid w:val="00037F4B"/>
    <w:rsid w:val="00040028"/>
    <w:rsid w:val="00040097"/>
    <w:rsid w:val="0004043B"/>
    <w:rsid w:val="00041113"/>
    <w:rsid w:val="00041320"/>
    <w:rsid w:val="000415AA"/>
    <w:rsid w:val="00041847"/>
    <w:rsid w:val="00042C89"/>
    <w:rsid w:val="00042DDE"/>
    <w:rsid w:val="00043504"/>
    <w:rsid w:val="0004361F"/>
    <w:rsid w:val="00043B4F"/>
    <w:rsid w:val="00043DB0"/>
    <w:rsid w:val="00043E80"/>
    <w:rsid w:val="00044EF3"/>
    <w:rsid w:val="0004547A"/>
    <w:rsid w:val="00046C4E"/>
    <w:rsid w:val="00047236"/>
    <w:rsid w:val="000476A2"/>
    <w:rsid w:val="00047EDC"/>
    <w:rsid w:val="000501BE"/>
    <w:rsid w:val="00051020"/>
    <w:rsid w:val="00051509"/>
    <w:rsid w:val="00051BBA"/>
    <w:rsid w:val="00051DCB"/>
    <w:rsid w:val="0005250B"/>
    <w:rsid w:val="0005259B"/>
    <w:rsid w:val="000526DD"/>
    <w:rsid w:val="000529D4"/>
    <w:rsid w:val="00052FBC"/>
    <w:rsid w:val="00052FF8"/>
    <w:rsid w:val="00053EDC"/>
    <w:rsid w:val="0005409D"/>
    <w:rsid w:val="0005442E"/>
    <w:rsid w:val="00054D59"/>
    <w:rsid w:val="000553B1"/>
    <w:rsid w:val="000556BE"/>
    <w:rsid w:val="00055C1A"/>
    <w:rsid w:val="000560EB"/>
    <w:rsid w:val="0005691B"/>
    <w:rsid w:val="00057128"/>
    <w:rsid w:val="00057691"/>
    <w:rsid w:val="00057BE4"/>
    <w:rsid w:val="00057E71"/>
    <w:rsid w:val="00057EBA"/>
    <w:rsid w:val="00060486"/>
    <w:rsid w:val="00060EF3"/>
    <w:rsid w:val="000615AA"/>
    <w:rsid w:val="000617FE"/>
    <w:rsid w:val="00061C51"/>
    <w:rsid w:val="00062BC8"/>
    <w:rsid w:val="00063136"/>
    <w:rsid w:val="000638D6"/>
    <w:rsid w:val="00063ABB"/>
    <w:rsid w:val="000646C9"/>
    <w:rsid w:val="00065AA7"/>
    <w:rsid w:val="00065B12"/>
    <w:rsid w:val="00066263"/>
    <w:rsid w:val="00066688"/>
    <w:rsid w:val="00066905"/>
    <w:rsid w:val="00066EBB"/>
    <w:rsid w:val="00066FC8"/>
    <w:rsid w:val="0007104C"/>
    <w:rsid w:val="00071761"/>
    <w:rsid w:val="000720C0"/>
    <w:rsid w:val="0007262F"/>
    <w:rsid w:val="00072946"/>
    <w:rsid w:val="00072AA8"/>
    <w:rsid w:val="00072E46"/>
    <w:rsid w:val="00072F29"/>
    <w:rsid w:val="000731D2"/>
    <w:rsid w:val="000731F3"/>
    <w:rsid w:val="000736C2"/>
    <w:rsid w:val="00073C87"/>
    <w:rsid w:val="00073C89"/>
    <w:rsid w:val="00073FE3"/>
    <w:rsid w:val="00074609"/>
    <w:rsid w:val="000746BF"/>
    <w:rsid w:val="00074AC8"/>
    <w:rsid w:val="00075641"/>
    <w:rsid w:val="00075AC5"/>
    <w:rsid w:val="00075C12"/>
    <w:rsid w:val="000772FE"/>
    <w:rsid w:val="000776D9"/>
    <w:rsid w:val="00077778"/>
    <w:rsid w:val="00077B30"/>
    <w:rsid w:val="00077C88"/>
    <w:rsid w:val="00080062"/>
    <w:rsid w:val="00080111"/>
    <w:rsid w:val="00080325"/>
    <w:rsid w:val="0008034F"/>
    <w:rsid w:val="00080BB3"/>
    <w:rsid w:val="00080E1B"/>
    <w:rsid w:val="000814BF"/>
    <w:rsid w:val="00081662"/>
    <w:rsid w:val="00081E3B"/>
    <w:rsid w:val="00082723"/>
    <w:rsid w:val="00082B8D"/>
    <w:rsid w:val="000831D1"/>
    <w:rsid w:val="000834BF"/>
    <w:rsid w:val="000846F8"/>
    <w:rsid w:val="00084B3A"/>
    <w:rsid w:val="00084E10"/>
    <w:rsid w:val="0008536F"/>
    <w:rsid w:val="000856A7"/>
    <w:rsid w:val="00085799"/>
    <w:rsid w:val="000866E3"/>
    <w:rsid w:val="00086796"/>
    <w:rsid w:val="000867F2"/>
    <w:rsid w:val="00087608"/>
    <w:rsid w:val="00087FFC"/>
    <w:rsid w:val="0009017E"/>
    <w:rsid w:val="00090224"/>
    <w:rsid w:val="000906A2"/>
    <w:rsid w:val="00090D92"/>
    <w:rsid w:val="00090E19"/>
    <w:rsid w:val="00090ED0"/>
    <w:rsid w:val="00090F38"/>
    <w:rsid w:val="0009108A"/>
    <w:rsid w:val="00091526"/>
    <w:rsid w:val="00091B81"/>
    <w:rsid w:val="00091C29"/>
    <w:rsid w:val="00091F13"/>
    <w:rsid w:val="00091FED"/>
    <w:rsid w:val="00093486"/>
    <w:rsid w:val="00093D55"/>
    <w:rsid w:val="0009401D"/>
    <w:rsid w:val="00094578"/>
    <w:rsid w:val="0009470B"/>
    <w:rsid w:val="000949E1"/>
    <w:rsid w:val="00094BBA"/>
    <w:rsid w:val="00094BC2"/>
    <w:rsid w:val="00095497"/>
    <w:rsid w:val="00095DBB"/>
    <w:rsid w:val="00096A7F"/>
    <w:rsid w:val="00097050"/>
    <w:rsid w:val="00097213"/>
    <w:rsid w:val="00097695"/>
    <w:rsid w:val="000A0334"/>
    <w:rsid w:val="000A03C7"/>
    <w:rsid w:val="000A0822"/>
    <w:rsid w:val="000A0A22"/>
    <w:rsid w:val="000A0C3F"/>
    <w:rsid w:val="000A1F46"/>
    <w:rsid w:val="000A20E5"/>
    <w:rsid w:val="000A25B8"/>
    <w:rsid w:val="000A27E6"/>
    <w:rsid w:val="000A2B75"/>
    <w:rsid w:val="000A2EF8"/>
    <w:rsid w:val="000A303D"/>
    <w:rsid w:val="000A3228"/>
    <w:rsid w:val="000A3C10"/>
    <w:rsid w:val="000A3EDD"/>
    <w:rsid w:val="000A3F2D"/>
    <w:rsid w:val="000A4328"/>
    <w:rsid w:val="000A4690"/>
    <w:rsid w:val="000A515B"/>
    <w:rsid w:val="000A5489"/>
    <w:rsid w:val="000A596C"/>
    <w:rsid w:val="000A6475"/>
    <w:rsid w:val="000A6502"/>
    <w:rsid w:val="000A66C6"/>
    <w:rsid w:val="000A6767"/>
    <w:rsid w:val="000A6A1B"/>
    <w:rsid w:val="000A705E"/>
    <w:rsid w:val="000A7267"/>
    <w:rsid w:val="000A7363"/>
    <w:rsid w:val="000A7364"/>
    <w:rsid w:val="000A7EF7"/>
    <w:rsid w:val="000B01E3"/>
    <w:rsid w:val="000B06C7"/>
    <w:rsid w:val="000B0B25"/>
    <w:rsid w:val="000B0EC9"/>
    <w:rsid w:val="000B10EB"/>
    <w:rsid w:val="000B1718"/>
    <w:rsid w:val="000B18E7"/>
    <w:rsid w:val="000B19FC"/>
    <w:rsid w:val="000B1C8D"/>
    <w:rsid w:val="000B1DDD"/>
    <w:rsid w:val="000B21DA"/>
    <w:rsid w:val="000B2905"/>
    <w:rsid w:val="000B399D"/>
    <w:rsid w:val="000B3D33"/>
    <w:rsid w:val="000B416C"/>
    <w:rsid w:val="000B57B0"/>
    <w:rsid w:val="000B5D13"/>
    <w:rsid w:val="000B6563"/>
    <w:rsid w:val="000B69ED"/>
    <w:rsid w:val="000C0054"/>
    <w:rsid w:val="000C04EF"/>
    <w:rsid w:val="000C07EA"/>
    <w:rsid w:val="000C08EB"/>
    <w:rsid w:val="000C0CE3"/>
    <w:rsid w:val="000C0E20"/>
    <w:rsid w:val="000C1063"/>
    <w:rsid w:val="000C13E0"/>
    <w:rsid w:val="000C1433"/>
    <w:rsid w:val="000C1BB6"/>
    <w:rsid w:val="000C1C23"/>
    <w:rsid w:val="000C1D69"/>
    <w:rsid w:val="000C2633"/>
    <w:rsid w:val="000C3D08"/>
    <w:rsid w:val="000C42FD"/>
    <w:rsid w:val="000C519E"/>
    <w:rsid w:val="000C52A4"/>
    <w:rsid w:val="000C52B4"/>
    <w:rsid w:val="000C5358"/>
    <w:rsid w:val="000C5504"/>
    <w:rsid w:val="000C580A"/>
    <w:rsid w:val="000C5DF0"/>
    <w:rsid w:val="000C5E66"/>
    <w:rsid w:val="000C666A"/>
    <w:rsid w:val="000C6D88"/>
    <w:rsid w:val="000C7956"/>
    <w:rsid w:val="000C7BCF"/>
    <w:rsid w:val="000C7DDC"/>
    <w:rsid w:val="000D0182"/>
    <w:rsid w:val="000D19D8"/>
    <w:rsid w:val="000D1CA2"/>
    <w:rsid w:val="000D224D"/>
    <w:rsid w:val="000D25EA"/>
    <w:rsid w:val="000D2746"/>
    <w:rsid w:val="000D285E"/>
    <w:rsid w:val="000D2B09"/>
    <w:rsid w:val="000D3119"/>
    <w:rsid w:val="000D3589"/>
    <w:rsid w:val="000D369A"/>
    <w:rsid w:val="000D38DB"/>
    <w:rsid w:val="000D3D98"/>
    <w:rsid w:val="000D40B1"/>
    <w:rsid w:val="000D42A2"/>
    <w:rsid w:val="000D47AA"/>
    <w:rsid w:val="000D4F1F"/>
    <w:rsid w:val="000D577B"/>
    <w:rsid w:val="000D5EED"/>
    <w:rsid w:val="000D677E"/>
    <w:rsid w:val="000D67B6"/>
    <w:rsid w:val="000D68F9"/>
    <w:rsid w:val="000D7281"/>
    <w:rsid w:val="000D7527"/>
    <w:rsid w:val="000D7938"/>
    <w:rsid w:val="000D7963"/>
    <w:rsid w:val="000E048C"/>
    <w:rsid w:val="000E090D"/>
    <w:rsid w:val="000E1789"/>
    <w:rsid w:val="000E17C1"/>
    <w:rsid w:val="000E1EDF"/>
    <w:rsid w:val="000E2DE0"/>
    <w:rsid w:val="000E3B5B"/>
    <w:rsid w:val="000E3E68"/>
    <w:rsid w:val="000E492F"/>
    <w:rsid w:val="000E4FD7"/>
    <w:rsid w:val="000E5009"/>
    <w:rsid w:val="000E52B4"/>
    <w:rsid w:val="000E53C6"/>
    <w:rsid w:val="000E54CF"/>
    <w:rsid w:val="000E55D1"/>
    <w:rsid w:val="000E5C62"/>
    <w:rsid w:val="000E64E0"/>
    <w:rsid w:val="000E660D"/>
    <w:rsid w:val="000E690A"/>
    <w:rsid w:val="000E6CEE"/>
    <w:rsid w:val="000E7149"/>
    <w:rsid w:val="000E7746"/>
    <w:rsid w:val="000E7EFB"/>
    <w:rsid w:val="000E7F00"/>
    <w:rsid w:val="000F1189"/>
    <w:rsid w:val="000F13DE"/>
    <w:rsid w:val="000F167D"/>
    <w:rsid w:val="000F1D2A"/>
    <w:rsid w:val="000F1F6A"/>
    <w:rsid w:val="000F1FF2"/>
    <w:rsid w:val="000F27EC"/>
    <w:rsid w:val="000F37E0"/>
    <w:rsid w:val="000F3CD5"/>
    <w:rsid w:val="000F4370"/>
    <w:rsid w:val="000F4471"/>
    <w:rsid w:val="000F513B"/>
    <w:rsid w:val="000F5168"/>
    <w:rsid w:val="000F55BC"/>
    <w:rsid w:val="000F5B79"/>
    <w:rsid w:val="000F6CEB"/>
    <w:rsid w:val="000F7EBE"/>
    <w:rsid w:val="000F7FC0"/>
    <w:rsid w:val="0010019E"/>
    <w:rsid w:val="00100A32"/>
    <w:rsid w:val="00100BF7"/>
    <w:rsid w:val="001010F5"/>
    <w:rsid w:val="0010282E"/>
    <w:rsid w:val="00102A34"/>
    <w:rsid w:val="00102FBE"/>
    <w:rsid w:val="00103078"/>
    <w:rsid w:val="00103335"/>
    <w:rsid w:val="00103673"/>
    <w:rsid w:val="00103BC5"/>
    <w:rsid w:val="00103CF0"/>
    <w:rsid w:val="00103E42"/>
    <w:rsid w:val="00104699"/>
    <w:rsid w:val="00104C91"/>
    <w:rsid w:val="00104CF3"/>
    <w:rsid w:val="00105B39"/>
    <w:rsid w:val="00105C66"/>
    <w:rsid w:val="00105CDF"/>
    <w:rsid w:val="0010600A"/>
    <w:rsid w:val="00106757"/>
    <w:rsid w:val="00106A51"/>
    <w:rsid w:val="00107053"/>
    <w:rsid w:val="001106DA"/>
    <w:rsid w:val="00110A96"/>
    <w:rsid w:val="00110E44"/>
    <w:rsid w:val="0011165A"/>
    <w:rsid w:val="00111EA8"/>
    <w:rsid w:val="001133F5"/>
    <w:rsid w:val="0011427D"/>
    <w:rsid w:val="00114BA3"/>
    <w:rsid w:val="0011561D"/>
    <w:rsid w:val="00115872"/>
    <w:rsid w:val="001158BD"/>
    <w:rsid w:val="0011609F"/>
    <w:rsid w:val="00117560"/>
    <w:rsid w:val="00117CC6"/>
    <w:rsid w:val="00117D19"/>
    <w:rsid w:val="0012126C"/>
    <w:rsid w:val="00121576"/>
    <w:rsid w:val="00121759"/>
    <w:rsid w:val="00121A0A"/>
    <w:rsid w:val="00121B5F"/>
    <w:rsid w:val="00121CA0"/>
    <w:rsid w:val="00121D88"/>
    <w:rsid w:val="00122075"/>
    <w:rsid w:val="001237CC"/>
    <w:rsid w:val="00123AA4"/>
    <w:rsid w:val="001252CB"/>
    <w:rsid w:val="00125C43"/>
    <w:rsid w:val="0012647F"/>
    <w:rsid w:val="00126944"/>
    <w:rsid w:val="00127127"/>
    <w:rsid w:val="00127198"/>
    <w:rsid w:val="00127B67"/>
    <w:rsid w:val="00127CCB"/>
    <w:rsid w:val="001304A6"/>
    <w:rsid w:val="00130BA9"/>
    <w:rsid w:val="0013130A"/>
    <w:rsid w:val="001314AD"/>
    <w:rsid w:val="00131839"/>
    <w:rsid w:val="00131E47"/>
    <w:rsid w:val="0013259B"/>
    <w:rsid w:val="00132946"/>
    <w:rsid w:val="00132B3C"/>
    <w:rsid w:val="00133D6A"/>
    <w:rsid w:val="00133DC5"/>
    <w:rsid w:val="001341ED"/>
    <w:rsid w:val="001343D3"/>
    <w:rsid w:val="00134998"/>
    <w:rsid w:val="00134A5C"/>
    <w:rsid w:val="00135095"/>
    <w:rsid w:val="0013512F"/>
    <w:rsid w:val="00135D14"/>
    <w:rsid w:val="00136E3F"/>
    <w:rsid w:val="0013797C"/>
    <w:rsid w:val="001401B0"/>
    <w:rsid w:val="001407E8"/>
    <w:rsid w:val="00140C31"/>
    <w:rsid w:val="00140F34"/>
    <w:rsid w:val="00141114"/>
    <w:rsid w:val="001419E2"/>
    <w:rsid w:val="001426E5"/>
    <w:rsid w:val="00142968"/>
    <w:rsid w:val="00142AFF"/>
    <w:rsid w:val="0014327B"/>
    <w:rsid w:val="001433BD"/>
    <w:rsid w:val="00143949"/>
    <w:rsid w:val="00143CE3"/>
    <w:rsid w:val="001440CC"/>
    <w:rsid w:val="001449AD"/>
    <w:rsid w:val="001450D2"/>
    <w:rsid w:val="001454DA"/>
    <w:rsid w:val="001469D8"/>
    <w:rsid w:val="001479CD"/>
    <w:rsid w:val="00147C5F"/>
    <w:rsid w:val="00147FF2"/>
    <w:rsid w:val="00150CB4"/>
    <w:rsid w:val="00150CC3"/>
    <w:rsid w:val="001516DD"/>
    <w:rsid w:val="00151725"/>
    <w:rsid w:val="00151928"/>
    <w:rsid w:val="00151CDE"/>
    <w:rsid w:val="00152769"/>
    <w:rsid w:val="00152D2F"/>
    <w:rsid w:val="0015305C"/>
    <w:rsid w:val="001533E2"/>
    <w:rsid w:val="001538A9"/>
    <w:rsid w:val="00153B8B"/>
    <w:rsid w:val="0015447D"/>
    <w:rsid w:val="00154648"/>
    <w:rsid w:val="00154841"/>
    <w:rsid w:val="00154E74"/>
    <w:rsid w:val="00154EDB"/>
    <w:rsid w:val="001567BB"/>
    <w:rsid w:val="001568CC"/>
    <w:rsid w:val="00157299"/>
    <w:rsid w:val="001601C5"/>
    <w:rsid w:val="00160273"/>
    <w:rsid w:val="001605F3"/>
    <w:rsid w:val="00160DAE"/>
    <w:rsid w:val="001614A6"/>
    <w:rsid w:val="001614F2"/>
    <w:rsid w:val="0016192E"/>
    <w:rsid w:val="00161C62"/>
    <w:rsid w:val="00161F39"/>
    <w:rsid w:val="001624B9"/>
    <w:rsid w:val="001628E9"/>
    <w:rsid w:val="00163153"/>
    <w:rsid w:val="0016387D"/>
    <w:rsid w:val="00163DE8"/>
    <w:rsid w:val="00163EA3"/>
    <w:rsid w:val="00163F84"/>
    <w:rsid w:val="00164C14"/>
    <w:rsid w:val="00164EA3"/>
    <w:rsid w:val="001655BF"/>
    <w:rsid w:val="0016653B"/>
    <w:rsid w:val="00166D02"/>
    <w:rsid w:val="00166D8E"/>
    <w:rsid w:val="00167195"/>
    <w:rsid w:val="00167A33"/>
    <w:rsid w:val="00167B94"/>
    <w:rsid w:val="00170119"/>
    <w:rsid w:val="00170D91"/>
    <w:rsid w:val="0017125A"/>
    <w:rsid w:val="00171C07"/>
    <w:rsid w:val="00172738"/>
    <w:rsid w:val="0017273B"/>
    <w:rsid w:val="0017369B"/>
    <w:rsid w:val="00173868"/>
    <w:rsid w:val="0017418F"/>
    <w:rsid w:val="001743EC"/>
    <w:rsid w:val="00174895"/>
    <w:rsid w:val="00174B98"/>
    <w:rsid w:val="00174E40"/>
    <w:rsid w:val="00175203"/>
    <w:rsid w:val="00175978"/>
    <w:rsid w:val="00175A1A"/>
    <w:rsid w:val="00175D94"/>
    <w:rsid w:val="001761F9"/>
    <w:rsid w:val="0017657E"/>
    <w:rsid w:val="0017669F"/>
    <w:rsid w:val="00176CED"/>
    <w:rsid w:val="00176F04"/>
    <w:rsid w:val="001771AC"/>
    <w:rsid w:val="00177388"/>
    <w:rsid w:val="00180E4E"/>
    <w:rsid w:val="00181668"/>
    <w:rsid w:val="00181A28"/>
    <w:rsid w:val="001821E3"/>
    <w:rsid w:val="00182665"/>
    <w:rsid w:val="001828BA"/>
    <w:rsid w:val="00182AB7"/>
    <w:rsid w:val="001840A7"/>
    <w:rsid w:val="00184288"/>
    <w:rsid w:val="0018492D"/>
    <w:rsid w:val="00184C59"/>
    <w:rsid w:val="00185156"/>
    <w:rsid w:val="00185199"/>
    <w:rsid w:val="001853D6"/>
    <w:rsid w:val="001853FE"/>
    <w:rsid w:val="00185A30"/>
    <w:rsid w:val="00185A65"/>
    <w:rsid w:val="0018650B"/>
    <w:rsid w:val="00186AFD"/>
    <w:rsid w:val="0018770B"/>
    <w:rsid w:val="001901F3"/>
    <w:rsid w:val="001904AF"/>
    <w:rsid w:val="00190E59"/>
    <w:rsid w:val="001912B9"/>
    <w:rsid w:val="00191ACC"/>
    <w:rsid w:val="00191FFE"/>
    <w:rsid w:val="00192AFD"/>
    <w:rsid w:val="00192B1C"/>
    <w:rsid w:val="0019326C"/>
    <w:rsid w:val="00193D45"/>
    <w:rsid w:val="0019418D"/>
    <w:rsid w:val="00194576"/>
    <w:rsid w:val="0019598A"/>
    <w:rsid w:val="00195F13"/>
    <w:rsid w:val="001961A2"/>
    <w:rsid w:val="0019643A"/>
    <w:rsid w:val="00196645"/>
    <w:rsid w:val="001966CA"/>
    <w:rsid w:val="00196A62"/>
    <w:rsid w:val="00196F1E"/>
    <w:rsid w:val="00197546"/>
    <w:rsid w:val="001976BE"/>
    <w:rsid w:val="00197B52"/>
    <w:rsid w:val="00197D69"/>
    <w:rsid w:val="001A01D0"/>
    <w:rsid w:val="001A0F35"/>
    <w:rsid w:val="001A1844"/>
    <w:rsid w:val="001A2214"/>
    <w:rsid w:val="001A22BF"/>
    <w:rsid w:val="001A27BB"/>
    <w:rsid w:val="001A3529"/>
    <w:rsid w:val="001A3870"/>
    <w:rsid w:val="001A396C"/>
    <w:rsid w:val="001A437E"/>
    <w:rsid w:val="001A4565"/>
    <w:rsid w:val="001A48F5"/>
    <w:rsid w:val="001A4A99"/>
    <w:rsid w:val="001A4CA2"/>
    <w:rsid w:val="001A4E86"/>
    <w:rsid w:val="001A4ECE"/>
    <w:rsid w:val="001A5CF3"/>
    <w:rsid w:val="001A6B38"/>
    <w:rsid w:val="001A6C9D"/>
    <w:rsid w:val="001A6CCB"/>
    <w:rsid w:val="001A6F5E"/>
    <w:rsid w:val="001A7032"/>
    <w:rsid w:val="001A75F1"/>
    <w:rsid w:val="001A7CD0"/>
    <w:rsid w:val="001B00E0"/>
    <w:rsid w:val="001B12FF"/>
    <w:rsid w:val="001B185A"/>
    <w:rsid w:val="001B2036"/>
    <w:rsid w:val="001B2408"/>
    <w:rsid w:val="001B240A"/>
    <w:rsid w:val="001B2F64"/>
    <w:rsid w:val="001B38EA"/>
    <w:rsid w:val="001B3955"/>
    <w:rsid w:val="001B3E98"/>
    <w:rsid w:val="001B3F1C"/>
    <w:rsid w:val="001B50A6"/>
    <w:rsid w:val="001B54D3"/>
    <w:rsid w:val="001B5D37"/>
    <w:rsid w:val="001B6513"/>
    <w:rsid w:val="001B6796"/>
    <w:rsid w:val="001B6918"/>
    <w:rsid w:val="001B7526"/>
    <w:rsid w:val="001C083E"/>
    <w:rsid w:val="001C1B76"/>
    <w:rsid w:val="001C1D2C"/>
    <w:rsid w:val="001C21A8"/>
    <w:rsid w:val="001C226C"/>
    <w:rsid w:val="001C25F3"/>
    <w:rsid w:val="001C2B29"/>
    <w:rsid w:val="001C2C45"/>
    <w:rsid w:val="001C3105"/>
    <w:rsid w:val="001C32C7"/>
    <w:rsid w:val="001C36BF"/>
    <w:rsid w:val="001C519B"/>
    <w:rsid w:val="001C54CE"/>
    <w:rsid w:val="001C5572"/>
    <w:rsid w:val="001C64A9"/>
    <w:rsid w:val="001C6518"/>
    <w:rsid w:val="001C682B"/>
    <w:rsid w:val="001C6925"/>
    <w:rsid w:val="001C6A6D"/>
    <w:rsid w:val="001C7387"/>
    <w:rsid w:val="001C7563"/>
    <w:rsid w:val="001C78D5"/>
    <w:rsid w:val="001D06C4"/>
    <w:rsid w:val="001D1054"/>
    <w:rsid w:val="001D1129"/>
    <w:rsid w:val="001D1C21"/>
    <w:rsid w:val="001D1CA3"/>
    <w:rsid w:val="001D1EBD"/>
    <w:rsid w:val="001D1F2E"/>
    <w:rsid w:val="001D2136"/>
    <w:rsid w:val="001D2328"/>
    <w:rsid w:val="001D26C3"/>
    <w:rsid w:val="001D2BEE"/>
    <w:rsid w:val="001D2D33"/>
    <w:rsid w:val="001D2DB0"/>
    <w:rsid w:val="001D3520"/>
    <w:rsid w:val="001D3A51"/>
    <w:rsid w:val="001D3AEE"/>
    <w:rsid w:val="001D4194"/>
    <w:rsid w:val="001D440D"/>
    <w:rsid w:val="001D4DA6"/>
    <w:rsid w:val="001D56C9"/>
    <w:rsid w:val="001D5874"/>
    <w:rsid w:val="001D690B"/>
    <w:rsid w:val="001D734B"/>
    <w:rsid w:val="001D76D6"/>
    <w:rsid w:val="001E0347"/>
    <w:rsid w:val="001E04F4"/>
    <w:rsid w:val="001E079A"/>
    <w:rsid w:val="001E0E40"/>
    <w:rsid w:val="001E124C"/>
    <w:rsid w:val="001E1AC6"/>
    <w:rsid w:val="001E254E"/>
    <w:rsid w:val="001E3403"/>
    <w:rsid w:val="001E3CA8"/>
    <w:rsid w:val="001E47BE"/>
    <w:rsid w:val="001E51BB"/>
    <w:rsid w:val="001E5645"/>
    <w:rsid w:val="001E6D50"/>
    <w:rsid w:val="001E6E9A"/>
    <w:rsid w:val="001E6E9B"/>
    <w:rsid w:val="001E7684"/>
    <w:rsid w:val="001E776A"/>
    <w:rsid w:val="001E7B6E"/>
    <w:rsid w:val="001E7B95"/>
    <w:rsid w:val="001E7F35"/>
    <w:rsid w:val="001F0224"/>
    <w:rsid w:val="001F07AE"/>
    <w:rsid w:val="001F0B53"/>
    <w:rsid w:val="001F1072"/>
    <w:rsid w:val="001F1F01"/>
    <w:rsid w:val="001F1F26"/>
    <w:rsid w:val="001F225B"/>
    <w:rsid w:val="001F295B"/>
    <w:rsid w:val="001F2C5E"/>
    <w:rsid w:val="001F2CF3"/>
    <w:rsid w:val="001F2EFE"/>
    <w:rsid w:val="001F33A0"/>
    <w:rsid w:val="001F4020"/>
    <w:rsid w:val="001F4274"/>
    <w:rsid w:val="001F42E4"/>
    <w:rsid w:val="001F4328"/>
    <w:rsid w:val="001F4381"/>
    <w:rsid w:val="001F4B2D"/>
    <w:rsid w:val="001F4E3E"/>
    <w:rsid w:val="001F51A8"/>
    <w:rsid w:val="001F5C8A"/>
    <w:rsid w:val="001F64BD"/>
    <w:rsid w:val="001F70B3"/>
    <w:rsid w:val="001F773C"/>
    <w:rsid w:val="00201303"/>
    <w:rsid w:val="0020133A"/>
    <w:rsid w:val="00201400"/>
    <w:rsid w:val="00201650"/>
    <w:rsid w:val="00201743"/>
    <w:rsid w:val="002019DD"/>
    <w:rsid w:val="00201B16"/>
    <w:rsid w:val="00201D9A"/>
    <w:rsid w:val="00201E75"/>
    <w:rsid w:val="002022A2"/>
    <w:rsid w:val="0020263A"/>
    <w:rsid w:val="00203839"/>
    <w:rsid w:val="0020464F"/>
    <w:rsid w:val="0020471E"/>
    <w:rsid w:val="002049A1"/>
    <w:rsid w:val="00204A45"/>
    <w:rsid w:val="0020565A"/>
    <w:rsid w:val="0020584C"/>
    <w:rsid w:val="00206123"/>
    <w:rsid w:val="002069D5"/>
    <w:rsid w:val="002069E2"/>
    <w:rsid w:val="00206BCD"/>
    <w:rsid w:val="00206CC0"/>
    <w:rsid w:val="0021029E"/>
    <w:rsid w:val="00210A61"/>
    <w:rsid w:val="00210CE2"/>
    <w:rsid w:val="00210D4A"/>
    <w:rsid w:val="002119FB"/>
    <w:rsid w:val="002125A5"/>
    <w:rsid w:val="00212C1C"/>
    <w:rsid w:val="00212EAC"/>
    <w:rsid w:val="002134B1"/>
    <w:rsid w:val="0021390D"/>
    <w:rsid w:val="00213BE0"/>
    <w:rsid w:val="002145BE"/>
    <w:rsid w:val="002149AD"/>
    <w:rsid w:val="002151F9"/>
    <w:rsid w:val="002152D7"/>
    <w:rsid w:val="00215657"/>
    <w:rsid w:val="002158C4"/>
    <w:rsid w:val="00215A94"/>
    <w:rsid w:val="002161EA"/>
    <w:rsid w:val="00216200"/>
    <w:rsid w:val="002163A3"/>
    <w:rsid w:val="00216B48"/>
    <w:rsid w:val="00216C6B"/>
    <w:rsid w:val="00217165"/>
    <w:rsid w:val="002173EB"/>
    <w:rsid w:val="00217402"/>
    <w:rsid w:val="0021770D"/>
    <w:rsid w:val="002179C9"/>
    <w:rsid w:val="00217CC0"/>
    <w:rsid w:val="00220181"/>
    <w:rsid w:val="00220523"/>
    <w:rsid w:val="00220A62"/>
    <w:rsid w:val="00221E1C"/>
    <w:rsid w:val="00222099"/>
    <w:rsid w:val="00222482"/>
    <w:rsid w:val="00222AED"/>
    <w:rsid w:val="002241B8"/>
    <w:rsid w:val="00224379"/>
    <w:rsid w:val="002247AB"/>
    <w:rsid w:val="00224864"/>
    <w:rsid w:val="002249EF"/>
    <w:rsid w:val="00225A62"/>
    <w:rsid w:val="00225EE6"/>
    <w:rsid w:val="00226060"/>
    <w:rsid w:val="00226463"/>
    <w:rsid w:val="002269F5"/>
    <w:rsid w:val="0022706C"/>
    <w:rsid w:val="00227F76"/>
    <w:rsid w:val="002311D7"/>
    <w:rsid w:val="00231770"/>
    <w:rsid w:val="002337E9"/>
    <w:rsid w:val="00233AD6"/>
    <w:rsid w:val="00233D51"/>
    <w:rsid w:val="00233FCD"/>
    <w:rsid w:val="00234291"/>
    <w:rsid w:val="00234675"/>
    <w:rsid w:val="00234692"/>
    <w:rsid w:val="00234B73"/>
    <w:rsid w:val="00234B98"/>
    <w:rsid w:val="00234C9A"/>
    <w:rsid w:val="0023636B"/>
    <w:rsid w:val="002363B1"/>
    <w:rsid w:val="00236559"/>
    <w:rsid w:val="00236589"/>
    <w:rsid w:val="00236917"/>
    <w:rsid w:val="002375AE"/>
    <w:rsid w:val="0023760E"/>
    <w:rsid w:val="00237B78"/>
    <w:rsid w:val="00240309"/>
    <w:rsid w:val="0024098F"/>
    <w:rsid w:val="00240AE2"/>
    <w:rsid w:val="00240D6C"/>
    <w:rsid w:val="00241D4D"/>
    <w:rsid w:val="002421A3"/>
    <w:rsid w:val="002433AE"/>
    <w:rsid w:val="00243638"/>
    <w:rsid w:val="0024512D"/>
    <w:rsid w:val="00245247"/>
    <w:rsid w:val="0024541F"/>
    <w:rsid w:val="00245825"/>
    <w:rsid w:val="00246A6E"/>
    <w:rsid w:val="00246BC7"/>
    <w:rsid w:val="00247688"/>
    <w:rsid w:val="00247CE2"/>
    <w:rsid w:val="00247E6A"/>
    <w:rsid w:val="0025017F"/>
    <w:rsid w:val="00250532"/>
    <w:rsid w:val="00250F99"/>
    <w:rsid w:val="00251442"/>
    <w:rsid w:val="002515D7"/>
    <w:rsid w:val="0025187A"/>
    <w:rsid w:val="0025188E"/>
    <w:rsid w:val="002521AB"/>
    <w:rsid w:val="002525A9"/>
    <w:rsid w:val="00253342"/>
    <w:rsid w:val="00253A32"/>
    <w:rsid w:val="00253DC5"/>
    <w:rsid w:val="00254813"/>
    <w:rsid w:val="00254A7C"/>
    <w:rsid w:val="00255E0E"/>
    <w:rsid w:val="0025653C"/>
    <w:rsid w:val="002570E2"/>
    <w:rsid w:val="00257860"/>
    <w:rsid w:val="00257BE7"/>
    <w:rsid w:val="00257DD3"/>
    <w:rsid w:val="00260648"/>
    <w:rsid w:val="00260869"/>
    <w:rsid w:val="00260B6F"/>
    <w:rsid w:val="00260C82"/>
    <w:rsid w:val="0026111C"/>
    <w:rsid w:val="00262301"/>
    <w:rsid w:val="002627D4"/>
    <w:rsid w:val="00264268"/>
    <w:rsid w:val="0026448C"/>
    <w:rsid w:val="0026449D"/>
    <w:rsid w:val="002644D6"/>
    <w:rsid w:val="00264F04"/>
    <w:rsid w:val="00265177"/>
    <w:rsid w:val="00265203"/>
    <w:rsid w:val="0026537B"/>
    <w:rsid w:val="0026565A"/>
    <w:rsid w:val="00266015"/>
    <w:rsid w:val="0026626C"/>
    <w:rsid w:val="002679C6"/>
    <w:rsid w:val="00270692"/>
    <w:rsid w:val="00270878"/>
    <w:rsid w:val="0027097E"/>
    <w:rsid w:val="00270A51"/>
    <w:rsid w:val="00271657"/>
    <w:rsid w:val="00271EA9"/>
    <w:rsid w:val="00271F2B"/>
    <w:rsid w:val="002723FB"/>
    <w:rsid w:val="00272458"/>
    <w:rsid w:val="00272582"/>
    <w:rsid w:val="002728F7"/>
    <w:rsid w:val="002739F5"/>
    <w:rsid w:val="002744F9"/>
    <w:rsid w:val="002745D8"/>
    <w:rsid w:val="00274AD8"/>
    <w:rsid w:val="00274CEE"/>
    <w:rsid w:val="00275575"/>
    <w:rsid w:val="00275BE7"/>
    <w:rsid w:val="00276474"/>
    <w:rsid w:val="00276D69"/>
    <w:rsid w:val="00277027"/>
    <w:rsid w:val="00277247"/>
    <w:rsid w:val="0027734E"/>
    <w:rsid w:val="002773A0"/>
    <w:rsid w:val="00277C03"/>
    <w:rsid w:val="00277C6E"/>
    <w:rsid w:val="00277D39"/>
    <w:rsid w:val="0028063F"/>
    <w:rsid w:val="00280656"/>
    <w:rsid w:val="002823C4"/>
    <w:rsid w:val="00283CF5"/>
    <w:rsid w:val="00283DE3"/>
    <w:rsid w:val="00283FF6"/>
    <w:rsid w:val="002843A9"/>
    <w:rsid w:val="002847A8"/>
    <w:rsid w:val="00285157"/>
    <w:rsid w:val="002865AA"/>
    <w:rsid w:val="002867D3"/>
    <w:rsid w:val="00286C85"/>
    <w:rsid w:val="00286E8B"/>
    <w:rsid w:val="00286F90"/>
    <w:rsid w:val="0029011E"/>
    <w:rsid w:val="0029077C"/>
    <w:rsid w:val="0029093C"/>
    <w:rsid w:val="00290EB6"/>
    <w:rsid w:val="00291DA4"/>
    <w:rsid w:val="002926BC"/>
    <w:rsid w:val="002928D4"/>
    <w:rsid w:val="00292B3E"/>
    <w:rsid w:val="002936E0"/>
    <w:rsid w:val="00293775"/>
    <w:rsid w:val="002939BE"/>
    <w:rsid w:val="00293CFE"/>
    <w:rsid w:val="00294005"/>
    <w:rsid w:val="002941A0"/>
    <w:rsid w:val="00294279"/>
    <w:rsid w:val="00294BB1"/>
    <w:rsid w:val="00294C00"/>
    <w:rsid w:val="00294CE3"/>
    <w:rsid w:val="00294DB3"/>
    <w:rsid w:val="00294F1D"/>
    <w:rsid w:val="00294FF6"/>
    <w:rsid w:val="00295244"/>
    <w:rsid w:val="002953DA"/>
    <w:rsid w:val="0029591F"/>
    <w:rsid w:val="00296126"/>
    <w:rsid w:val="00296587"/>
    <w:rsid w:val="0029672D"/>
    <w:rsid w:val="0029693D"/>
    <w:rsid w:val="00296E9E"/>
    <w:rsid w:val="00297158"/>
    <w:rsid w:val="002971B9"/>
    <w:rsid w:val="0029755F"/>
    <w:rsid w:val="00297906"/>
    <w:rsid w:val="00297E43"/>
    <w:rsid w:val="002A0716"/>
    <w:rsid w:val="002A10FC"/>
    <w:rsid w:val="002A163B"/>
    <w:rsid w:val="002A16A7"/>
    <w:rsid w:val="002A1700"/>
    <w:rsid w:val="002A1859"/>
    <w:rsid w:val="002A210D"/>
    <w:rsid w:val="002A2AC0"/>
    <w:rsid w:val="002A303D"/>
    <w:rsid w:val="002A31B9"/>
    <w:rsid w:val="002A373B"/>
    <w:rsid w:val="002A3AD3"/>
    <w:rsid w:val="002A3E68"/>
    <w:rsid w:val="002A3EAA"/>
    <w:rsid w:val="002A41CC"/>
    <w:rsid w:val="002A43A4"/>
    <w:rsid w:val="002A44B3"/>
    <w:rsid w:val="002A57CB"/>
    <w:rsid w:val="002A60B1"/>
    <w:rsid w:val="002A689A"/>
    <w:rsid w:val="002A6990"/>
    <w:rsid w:val="002A6EC3"/>
    <w:rsid w:val="002A6F22"/>
    <w:rsid w:val="002B066C"/>
    <w:rsid w:val="002B0F85"/>
    <w:rsid w:val="002B110D"/>
    <w:rsid w:val="002B13B1"/>
    <w:rsid w:val="002B14B6"/>
    <w:rsid w:val="002B1C12"/>
    <w:rsid w:val="002B1F2D"/>
    <w:rsid w:val="002B24A6"/>
    <w:rsid w:val="002B286A"/>
    <w:rsid w:val="002B2F67"/>
    <w:rsid w:val="002B3207"/>
    <w:rsid w:val="002B33EE"/>
    <w:rsid w:val="002B4190"/>
    <w:rsid w:val="002B42F3"/>
    <w:rsid w:val="002B4415"/>
    <w:rsid w:val="002B4CDA"/>
    <w:rsid w:val="002B4D56"/>
    <w:rsid w:val="002B4FBC"/>
    <w:rsid w:val="002B5117"/>
    <w:rsid w:val="002B511D"/>
    <w:rsid w:val="002B5A69"/>
    <w:rsid w:val="002B6464"/>
    <w:rsid w:val="002B69BC"/>
    <w:rsid w:val="002B721E"/>
    <w:rsid w:val="002B7868"/>
    <w:rsid w:val="002C0B54"/>
    <w:rsid w:val="002C1CFD"/>
    <w:rsid w:val="002C21BB"/>
    <w:rsid w:val="002C22B9"/>
    <w:rsid w:val="002C259F"/>
    <w:rsid w:val="002C2607"/>
    <w:rsid w:val="002C2B15"/>
    <w:rsid w:val="002C2B80"/>
    <w:rsid w:val="002C2D78"/>
    <w:rsid w:val="002C3F30"/>
    <w:rsid w:val="002C5098"/>
    <w:rsid w:val="002C539C"/>
    <w:rsid w:val="002C56DA"/>
    <w:rsid w:val="002C670B"/>
    <w:rsid w:val="002C6740"/>
    <w:rsid w:val="002C6F4B"/>
    <w:rsid w:val="002C7667"/>
    <w:rsid w:val="002C7CA8"/>
    <w:rsid w:val="002D0862"/>
    <w:rsid w:val="002D1450"/>
    <w:rsid w:val="002D1B0C"/>
    <w:rsid w:val="002D2104"/>
    <w:rsid w:val="002D22BA"/>
    <w:rsid w:val="002D23D5"/>
    <w:rsid w:val="002D2FDB"/>
    <w:rsid w:val="002D3491"/>
    <w:rsid w:val="002D353F"/>
    <w:rsid w:val="002D41CF"/>
    <w:rsid w:val="002D454F"/>
    <w:rsid w:val="002D502E"/>
    <w:rsid w:val="002D5566"/>
    <w:rsid w:val="002D5863"/>
    <w:rsid w:val="002D705B"/>
    <w:rsid w:val="002D78E7"/>
    <w:rsid w:val="002E16AE"/>
    <w:rsid w:val="002E1BDA"/>
    <w:rsid w:val="002E287A"/>
    <w:rsid w:val="002E2B9D"/>
    <w:rsid w:val="002E35EF"/>
    <w:rsid w:val="002E399F"/>
    <w:rsid w:val="002E414E"/>
    <w:rsid w:val="002E41E0"/>
    <w:rsid w:val="002E45D1"/>
    <w:rsid w:val="002E48BE"/>
    <w:rsid w:val="002E52A9"/>
    <w:rsid w:val="002E533F"/>
    <w:rsid w:val="002E5C82"/>
    <w:rsid w:val="002E6D59"/>
    <w:rsid w:val="002E6DDE"/>
    <w:rsid w:val="002E75A9"/>
    <w:rsid w:val="002E784D"/>
    <w:rsid w:val="002E78FE"/>
    <w:rsid w:val="002E7A69"/>
    <w:rsid w:val="002E7F01"/>
    <w:rsid w:val="002F0730"/>
    <w:rsid w:val="002F0A5A"/>
    <w:rsid w:val="002F0E21"/>
    <w:rsid w:val="002F0FAA"/>
    <w:rsid w:val="002F1B61"/>
    <w:rsid w:val="002F2FFF"/>
    <w:rsid w:val="002F306D"/>
    <w:rsid w:val="002F317A"/>
    <w:rsid w:val="002F34AD"/>
    <w:rsid w:val="002F364F"/>
    <w:rsid w:val="002F458C"/>
    <w:rsid w:val="002F484C"/>
    <w:rsid w:val="002F563C"/>
    <w:rsid w:val="002F56B3"/>
    <w:rsid w:val="002F57E0"/>
    <w:rsid w:val="002F58AC"/>
    <w:rsid w:val="002F5A93"/>
    <w:rsid w:val="002F5C1B"/>
    <w:rsid w:val="002F6955"/>
    <w:rsid w:val="002F6A47"/>
    <w:rsid w:val="002F6C87"/>
    <w:rsid w:val="002F6CD2"/>
    <w:rsid w:val="002F737A"/>
    <w:rsid w:val="002F7EFB"/>
    <w:rsid w:val="002F7FBD"/>
    <w:rsid w:val="003009EE"/>
    <w:rsid w:val="0030175F"/>
    <w:rsid w:val="003018A3"/>
    <w:rsid w:val="00301D33"/>
    <w:rsid w:val="00301FD8"/>
    <w:rsid w:val="00302187"/>
    <w:rsid w:val="00302356"/>
    <w:rsid w:val="00302B82"/>
    <w:rsid w:val="00302F3F"/>
    <w:rsid w:val="0030322B"/>
    <w:rsid w:val="003037DF"/>
    <w:rsid w:val="00303871"/>
    <w:rsid w:val="00303AD6"/>
    <w:rsid w:val="00303C32"/>
    <w:rsid w:val="00303EA4"/>
    <w:rsid w:val="00303F20"/>
    <w:rsid w:val="00304138"/>
    <w:rsid w:val="00304318"/>
    <w:rsid w:val="0030454D"/>
    <w:rsid w:val="00304F5D"/>
    <w:rsid w:val="00305767"/>
    <w:rsid w:val="00305829"/>
    <w:rsid w:val="003064E1"/>
    <w:rsid w:val="0030664D"/>
    <w:rsid w:val="00306CDF"/>
    <w:rsid w:val="00307047"/>
    <w:rsid w:val="0030765F"/>
    <w:rsid w:val="00307BBA"/>
    <w:rsid w:val="00307CC3"/>
    <w:rsid w:val="00307F2C"/>
    <w:rsid w:val="003102A1"/>
    <w:rsid w:val="00310388"/>
    <w:rsid w:val="00310FFF"/>
    <w:rsid w:val="003110AD"/>
    <w:rsid w:val="0031173E"/>
    <w:rsid w:val="00311B49"/>
    <w:rsid w:val="00311C28"/>
    <w:rsid w:val="003125F4"/>
    <w:rsid w:val="00312958"/>
    <w:rsid w:val="0031316A"/>
    <w:rsid w:val="003133DF"/>
    <w:rsid w:val="00313E8C"/>
    <w:rsid w:val="00314431"/>
    <w:rsid w:val="003149EB"/>
    <w:rsid w:val="003165D1"/>
    <w:rsid w:val="003165F2"/>
    <w:rsid w:val="00316B5C"/>
    <w:rsid w:val="00316C2E"/>
    <w:rsid w:val="003177EA"/>
    <w:rsid w:val="00317F65"/>
    <w:rsid w:val="00320482"/>
    <w:rsid w:val="00321DBA"/>
    <w:rsid w:val="00322653"/>
    <w:rsid w:val="00323379"/>
    <w:rsid w:val="003235E8"/>
    <w:rsid w:val="0032361C"/>
    <w:rsid w:val="0032470D"/>
    <w:rsid w:val="003248E3"/>
    <w:rsid w:val="00324E88"/>
    <w:rsid w:val="00325D33"/>
    <w:rsid w:val="0032673B"/>
    <w:rsid w:val="0032680C"/>
    <w:rsid w:val="003303B9"/>
    <w:rsid w:val="003309B9"/>
    <w:rsid w:val="0033105D"/>
    <w:rsid w:val="003318C2"/>
    <w:rsid w:val="00332A0D"/>
    <w:rsid w:val="003330C6"/>
    <w:rsid w:val="00333713"/>
    <w:rsid w:val="0033372F"/>
    <w:rsid w:val="00333C85"/>
    <w:rsid w:val="00333CAD"/>
    <w:rsid w:val="003356EF"/>
    <w:rsid w:val="00335F9A"/>
    <w:rsid w:val="00336092"/>
    <w:rsid w:val="003364FF"/>
    <w:rsid w:val="00336D73"/>
    <w:rsid w:val="00337338"/>
    <w:rsid w:val="003373D0"/>
    <w:rsid w:val="00337C30"/>
    <w:rsid w:val="003400F6"/>
    <w:rsid w:val="003408B0"/>
    <w:rsid w:val="00340A96"/>
    <w:rsid w:val="00340BD1"/>
    <w:rsid w:val="00341038"/>
    <w:rsid w:val="003413DD"/>
    <w:rsid w:val="003414D3"/>
    <w:rsid w:val="003417A0"/>
    <w:rsid w:val="00341A1D"/>
    <w:rsid w:val="003423F8"/>
    <w:rsid w:val="00342A4E"/>
    <w:rsid w:val="00342A84"/>
    <w:rsid w:val="00342EB0"/>
    <w:rsid w:val="003433FB"/>
    <w:rsid w:val="003435BD"/>
    <w:rsid w:val="003442B6"/>
    <w:rsid w:val="003442BB"/>
    <w:rsid w:val="003443B7"/>
    <w:rsid w:val="00344B06"/>
    <w:rsid w:val="00344C87"/>
    <w:rsid w:val="00344D28"/>
    <w:rsid w:val="003452E5"/>
    <w:rsid w:val="003456E6"/>
    <w:rsid w:val="00346230"/>
    <w:rsid w:val="00346575"/>
    <w:rsid w:val="0034697E"/>
    <w:rsid w:val="00347840"/>
    <w:rsid w:val="003500F2"/>
    <w:rsid w:val="00350302"/>
    <w:rsid w:val="003503CE"/>
    <w:rsid w:val="00350707"/>
    <w:rsid w:val="003509D0"/>
    <w:rsid w:val="003513F0"/>
    <w:rsid w:val="00351BDA"/>
    <w:rsid w:val="00351F53"/>
    <w:rsid w:val="00352455"/>
    <w:rsid w:val="0035262B"/>
    <w:rsid w:val="00353125"/>
    <w:rsid w:val="003544FF"/>
    <w:rsid w:val="00354A47"/>
    <w:rsid w:val="00354BCC"/>
    <w:rsid w:val="00354C8C"/>
    <w:rsid w:val="00355462"/>
    <w:rsid w:val="003558C6"/>
    <w:rsid w:val="0035614E"/>
    <w:rsid w:val="00356365"/>
    <w:rsid w:val="00357149"/>
    <w:rsid w:val="00360037"/>
    <w:rsid w:val="003608D1"/>
    <w:rsid w:val="00361B1D"/>
    <w:rsid w:val="0036233C"/>
    <w:rsid w:val="0036234A"/>
    <w:rsid w:val="00362407"/>
    <w:rsid w:val="0036321B"/>
    <w:rsid w:val="00363DBB"/>
    <w:rsid w:val="00364058"/>
    <w:rsid w:val="003642DB"/>
    <w:rsid w:val="00364739"/>
    <w:rsid w:val="0036478A"/>
    <w:rsid w:val="003650BD"/>
    <w:rsid w:val="00366170"/>
    <w:rsid w:val="0036620E"/>
    <w:rsid w:val="0036621A"/>
    <w:rsid w:val="00366673"/>
    <w:rsid w:val="0036696D"/>
    <w:rsid w:val="00366C4F"/>
    <w:rsid w:val="003678D1"/>
    <w:rsid w:val="00367A3D"/>
    <w:rsid w:val="00367ECE"/>
    <w:rsid w:val="00370154"/>
    <w:rsid w:val="003709D3"/>
    <w:rsid w:val="0037131D"/>
    <w:rsid w:val="00371D6A"/>
    <w:rsid w:val="00371F30"/>
    <w:rsid w:val="00372696"/>
    <w:rsid w:val="003731A7"/>
    <w:rsid w:val="00373449"/>
    <w:rsid w:val="00373CDD"/>
    <w:rsid w:val="00373F3C"/>
    <w:rsid w:val="0037415E"/>
    <w:rsid w:val="00374ED9"/>
    <w:rsid w:val="003750BD"/>
    <w:rsid w:val="0037516B"/>
    <w:rsid w:val="003753BF"/>
    <w:rsid w:val="00375817"/>
    <w:rsid w:val="0037596B"/>
    <w:rsid w:val="003763BE"/>
    <w:rsid w:val="003766F2"/>
    <w:rsid w:val="003771A2"/>
    <w:rsid w:val="003771E1"/>
    <w:rsid w:val="00377308"/>
    <w:rsid w:val="0037788D"/>
    <w:rsid w:val="00377A3A"/>
    <w:rsid w:val="00377DA7"/>
    <w:rsid w:val="00377F62"/>
    <w:rsid w:val="003801DF"/>
    <w:rsid w:val="003803BD"/>
    <w:rsid w:val="00380744"/>
    <w:rsid w:val="00380BDA"/>
    <w:rsid w:val="00380E15"/>
    <w:rsid w:val="00381B6D"/>
    <w:rsid w:val="00382256"/>
    <w:rsid w:val="00382B3B"/>
    <w:rsid w:val="00382E98"/>
    <w:rsid w:val="00383869"/>
    <w:rsid w:val="003847E6"/>
    <w:rsid w:val="00384AFD"/>
    <w:rsid w:val="00384CC5"/>
    <w:rsid w:val="00384FCD"/>
    <w:rsid w:val="00384FD4"/>
    <w:rsid w:val="0038522B"/>
    <w:rsid w:val="00385670"/>
    <w:rsid w:val="003857E1"/>
    <w:rsid w:val="00385857"/>
    <w:rsid w:val="003861F7"/>
    <w:rsid w:val="00386AE0"/>
    <w:rsid w:val="00386B2F"/>
    <w:rsid w:val="0038723A"/>
    <w:rsid w:val="003874FE"/>
    <w:rsid w:val="00387872"/>
    <w:rsid w:val="00387C9E"/>
    <w:rsid w:val="00387E35"/>
    <w:rsid w:val="0039084D"/>
    <w:rsid w:val="00390920"/>
    <w:rsid w:val="00390926"/>
    <w:rsid w:val="003922E6"/>
    <w:rsid w:val="00392466"/>
    <w:rsid w:val="00393204"/>
    <w:rsid w:val="0039392C"/>
    <w:rsid w:val="0039393D"/>
    <w:rsid w:val="00393ABE"/>
    <w:rsid w:val="00395833"/>
    <w:rsid w:val="00396B17"/>
    <w:rsid w:val="00396C39"/>
    <w:rsid w:val="00396CF5"/>
    <w:rsid w:val="00396EF1"/>
    <w:rsid w:val="00397884"/>
    <w:rsid w:val="003A0EA6"/>
    <w:rsid w:val="003A0FA8"/>
    <w:rsid w:val="003A1B71"/>
    <w:rsid w:val="003A1B78"/>
    <w:rsid w:val="003A22F8"/>
    <w:rsid w:val="003A26FA"/>
    <w:rsid w:val="003A2F3A"/>
    <w:rsid w:val="003A31F7"/>
    <w:rsid w:val="003A34F1"/>
    <w:rsid w:val="003A3BA1"/>
    <w:rsid w:val="003A4305"/>
    <w:rsid w:val="003A443F"/>
    <w:rsid w:val="003A4655"/>
    <w:rsid w:val="003A4951"/>
    <w:rsid w:val="003A61A8"/>
    <w:rsid w:val="003A630D"/>
    <w:rsid w:val="003A63EB"/>
    <w:rsid w:val="003A645E"/>
    <w:rsid w:val="003A6BD7"/>
    <w:rsid w:val="003A6DEC"/>
    <w:rsid w:val="003A756A"/>
    <w:rsid w:val="003A787B"/>
    <w:rsid w:val="003B008D"/>
    <w:rsid w:val="003B023B"/>
    <w:rsid w:val="003B16B6"/>
    <w:rsid w:val="003B19BD"/>
    <w:rsid w:val="003B1D41"/>
    <w:rsid w:val="003B2336"/>
    <w:rsid w:val="003B2A9E"/>
    <w:rsid w:val="003B37B7"/>
    <w:rsid w:val="003B3A0A"/>
    <w:rsid w:val="003B3CA0"/>
    <w:rsid w:val="003B4A90"/>
    <w:rsid w:val="003B4AE6"/>
    <w:rsid w:val="003B4D4C"/>
    <w:rsid w:val="003B5AB3"/>
    <w:rsid w:val="003B65CD"/>
    <w:rsid w:val="003B6F10"/>
    <w:rsid w:val="003B70E5"/>
    <w:rsid w:val="003B7A75"/>
    <w:rsid w:val="003B7C6C"/>
    <w:rsid w:val="003B7D97"/>
    <w:rsid w:val="003C016B"/>
    <w:rsid w:val="003C033A"/>
    <w:rsid w:val="003C0D61"/>
    <w:rsid w:val="003C0DFD"/>
    <w:rsid w:val="003C1266"/>
    <w:rsid w:val="003C12C6"/>
    <w:rsid w:val="003C12F2"/>
    <w:rsid w:val="003C1438"/>
    <w:rsid w:val="003C1574"/>
    <w:rsid w:val="003C1FF0"/>
    <w:rsid w:val="003C2143"/>
    <w:rsid w:val="003C2345"/>
    <w:rsid w:val="003C2749"/>
    <w:rsid w:val="003C29C9"/>
    <w:rsid w:val="003C3806"/>
    <w:rsid w:val="003C3984"/>
    <w:rsid w:val="003C3EE5"/>
    <w:rsid w:val="003C4834"/>
    <w:rsid w:val="003C4FF2"/>
    <w:rsid w:val="003C51CF"/>
    <w:rsid w:val="003C545C"/>
    <w:rsid w:val="003C55E9"/>
    <w:rsid w:val="003C5B42"/>
    <w:rsid w:val="003C5EAF"/>
    <w:rsid w:val="003C64BE"/>
    <w:rsid w:val="003C709D"/>
    <w:rsid w:val="003C75A4"/>
    <w:rsid w:val="003C7CF4"/>
    <w:rsid w:val="003D0D1B"/>
    <w:rsid w:val="003D1E0E"/>
    <w:rsid w:val="003D205A"/>
    <w:rsid w:val="003D2204"/>
    <w:rsid w:val="003D302C"/>
    <w:rsid w:val="003D3412"/>
    <w:rsid w:val="003D41C8"/>
    <w:rsid w:val="003D452F"/>
    <w:rsid w:val="003D47F3"/>
    <w:rsid w:val="003D49B7"/>
    <w:rsid w:val="003D4ED9"/>
    <w:rsid w:val="003D4F86"/>
    <w:rsid w:val="003D5623"/>
    <w:rsid w:val="003D5E72"/>
    <w:rsid w:val="003D60C1"/>
    <w:rsid w:val="003D6178"/>
    <w:rsid w:val="003D6EF5"/>
    <w:rsid w:val="003D7584"/>
    <w:rsid w:val="003E08EE"/>
    <w:rsid w:val="003E0AA0"/>
    <w:rsid w:val="003E0F8A"/>
    <w:rsid w:val="003E1059"/>
    <w:rsid w:val="003E1068"/>
    <w:rsid w:val="003E14B3"/>
    <w:rsid w:val="003E1B9D"/>
    <w:rsid w:val="003E2914"/>
    <w:rsid w:val="003E2E9E"/>
    <w:rsid w:val="003E3DDD"/>
    <w:rsid w:val="003E412F"/>
    <w:rsid w:val="003E4B9D"/>
    <w:rsid w:val="003E4D53"/>
    <w:rsid w:val="003E4DCD"/>
    <w:rsid w:val="003E5C36"/>
    <w:rsid w:val="003E5CF4"/>
    <w:rsid w:val="003E6194"/>
    <w:rsid w:val="003E6D58"/>
    <w:rsid w:val="003E7332"/>
    <w:rsid w:val="003E7BC2"/>
    <w:rsid w:val="003E7FA6"/>
    <w:rsid w:val="003F0047"/>
    <w:rsid w:val="003F00FA"/>
    <w:rsid w:val="003F0820"/>
    <w:rsid w:val="003F14B6"/>
    <w:rsid w:val="003F1976"/>
    <w:rsid w:val="003F2140"/>
    <w:rsid w:val="003F2592"/>
    <w:rsid w:val="003F28F9"/>
    <w:rsid w:val="003F32D7"/>
    <w:rsid w:val="003F35D3"/>
    <w:rsid w:val="003F38BB"/>
    <w:rsid w:val="003F392D"/>
    <w:rsid w:val="003F397F"/>
    <w:rsid w:val="003F3A22"/>
    <w:rsid w:val="003F3B2B"/>
    <w:rsid w:val="003F3BB9"/>
    <w:rsid w:val="003F3C99"/>
    <w:rsid w:val="003F41AD"/>
    <w:rsid w:val="003F4259"/>
    <w:rsid w:val="003F43AE"/>
    <w:rsid w:val="003F43BE"/>
    <w:rsid w:val="003F58E0"/>
    <w:rsid w:val="003F602D"/>
    <w:rsid w:val="003F6272"/>
    <w:rsid w:val="003F6992"/>
    <w:rsid w:val="003F6EAA"/>
    <w:rsid w:val="003F6ED4"/>
    <w:rsid w:val="003F706C"/>
    <w:rsid w:val="003F70DE"/>
    <w:rsid w:val="004004C0"/>
    <w:rsid w:val="0040053F"/>
    <w:rsid w:val="004006F2"/>
    <w:rsid w:val="00400848"/>
    <w:rsid w:val="00401435"/>
    <w:rsid w:val="00401880"/>
    <w:rsid w:val="00401C55"/>
    <w:rsid w:val="00401DB6"/>
    <w:rsid w:val="004021D1"/>
    <w:rsid w:val="004029D5"/>
    <w:rsid w:val="00402BB4"/>
    <w:rsid w:val="00402EB3"/>
    <w:rsid w:val="0040361D"/>
    <w:rsid w:val="00403E07"/>
    <w:rsid w:val="00403F7B"/>
    <w:rsid w:val="00404422"/>
    <w:rsid w:val="004044BE"/>
    <w:rsid w:val="00404AA9"/>
    <w:rsid w:val="004058C3"/>
    <w:rsid w:val="00405F37"/>
    <w:rsid w:val="00406204"/>
    <w:rsid w:val="004065D5"/>
    <w:rsid w:val="00406911"/>
    <w:rsid w:val="00406F14"/>
    <w:rsid w:val="004074E4"/>
    <w:rsid w:val="00410451"/>
    <w:rsid w:val="004105E9"/>
    <w:rsid w:val="00410DC2"/>
    <w:rsid w:val="00410E24"/>
    <w:rsid w:val="00410F7B"/>
    <w:rsid w:val="00411602"/>
    <w:rsid w:val="00411670"/>
    <w:rsid w:val="00411740"/>
    <w:rsid w:val="00411797"/>
    <w:rsid w:val="0041199C"/>
    <w:rsid w:val="00411CC8"/>
    <w:rsid w:val="00412B70"/>
    <w:rsid w:val="00412DEC"/>
    <w:rsid w:val="00413926"/>
    <w:rsid w:val="00414E3A"/>
    <w:rsid w:val="004151CE"/>
    <w:rsid w:val="00415CCF"/>
    <w:rsid w:val="00417158"/>
    <w:rsid w:val="0041722F"/>
    <w:rsid w:val="00417340"/>
    <w:rsid w:val="0041748E"/>
    <w:rsid w:val="004206EB"/>
    <w:rsid w:val="00420F39"/>
    <w:rsid w:val="00421EE2"/>
    <w:rsid w:val="00422861"/>
    <w:rsid w:val="00422ACF"/>
    <w:rsid w:val="00422F0D"/>
    <w:rsid w:val="00423080"/>
    <w:rsid w:val="00423A5F"/>
    <w:rsid w:val="00424132"/>
    <w:rsid w:val="0042425A"/>
    <w:rsid w:val="00424321"/>
    <w:rsid w:val="004249FC"/>
    <w:rsid w:val="00424E5D"/>
    <w:rsid w:val="00424FB3"/>
    <w:rsid w:val="004260FC"/>
    <w:rsid w:val="00426384"/>
    <w:rsid w:val="00426D22"/>
    <w:rsid w:val="00426DEF"/>
    <w:rsid w:val="00426F14"/>
    <w:rsid w:val="0042730D"/>
    <w:rsid w:val="004273B5"/>
    <w:rsid w:val="004276DA"/>
    <w:rsid w:val="0043015A"/>
    <w:rsid w:val="00430749"/>
    <w:rsid w:val="004313F1"/>
    <w:rsid w:val="00431ABD"/>
    <w:rsid w:val="00431CEC"/>
    <w:rsid w:val="0043254C"/>
    <w:rsid w:val="00432B52"/>
    <w:rsid w:val="00432CB1"/>
    <w:rsid w:val="004337ED"/>
    <w:rsid w:val="00433BC9"/>
    <w:rsid w:val="0043588E"/>
    <w:rsid w:val="00435F99"/>
    <w:rsid w:val="00436329"/>
    <w:rsid w:val="00436565"/>
    <w:rsid w:val="004376C7"/>
    <w:rsid w:val="00437845"/>
    <w:rsid w:val="004401D2"/>
    <w:rsid w:val="004401EE"/>
    <w:rsid w:val="00440A8C"/>
    <w:rsid w:val="004418F9"/>
    <w:rsid w:val="00441920"/>
    <w:rsid w:val="00441B7B"/>
    <w:rsid w:val="00441CCF"/>
    <w:rsid w:val="00442096"/>
    <w:rsid w:val="0044303B"/>
    <w:rsid w:val="00443966"/>
    <w:rsid w:val="00443A4A"/>
    <w:rsid w:val="00443C3E"/>
    <w:rsid w:val="00443E25"/>
    <w:rsid w:val="00444323"/>
    <w:rsid w:val="0044439E"/>
    <w:rsid w:val="004449C8"/>
    <w:rsid w:val="00445053"/>
    <w:rsid w:val="00445198"/>
    <w:rsid w:val="00445378"/>
    <w:rsid w:val="00445670"/>
    <w:rsid w:val="00445D15"/>
    <w:rsid w:val="004465B6"/>
    <w:rsid w:val="0044662F"/>
    <w:rsid w:val="00446E41"/>
    <w:rsid w:val="00447BE0"/>
    <w:rsid w:val="004507AB"/>
    <w:rsid w:val="00450BCE"/>
    <w:rsid w:val="004515B1"/>
    <w:rsid w:val="00451915"/>
    <w:rsid w:val="00452ADA"/>
    <w:rsid w:val="00452E51"/>
    <w:rsid w:val="00452EAF"/>
    <w:rsid w:val="00453201"/>
    <w:rsid w:val="00453A90"/>
    <w:rsid w:val="00453FA0"/>
    <w:rsid w:val="00454A81"/>
    <w:rsid w:val="00455684"/>
    <w:rsid w:val="00455781"/>
    <w:rsid w:val="00455B0F"/>
    <w:rsid w:val="00455C3B"/>
    <w:rsid w:val="00455E6F"/>
    <w:rsid w:val="00456B3D"/>
    <w:rsid w:val="00456D3F"/>
    <w:rsid w:val="00457F7E"/>
    <w:rsid w:val="004602AF"/>
    <w:rsid w:val="00460391"/>
    <w:rsid w:val="004606AA"/>
    <w:rsid w:val="0046095C"/>
    <w:rsid w:val="00460C90"/>
    <w:rsid w:val="00461633"/>
    <w:rsid w:val="00461B71"/>
    <w:rsid w:val="004620E1"/>
    <w:rsid w:val="00462726"/>
    <w:rsid w:val="004627D5"/>
    <w:rsid w:val="00462A77"/>
    <w:rsid w:val="00463309"/>
    <w:rsid w:val="00463361"/>
    <w:rsid w:val="0046343A"/>
    <w:rsid w:val="004640A2"/>
    <w:rsid w:val="00464138"/>
    <w:rsid w:val="0046448A"/>
    <w:rsid w:val="004646E9"/>
    <w:rsid w:val="00466132"/>
    <w:rsid w:val="004677DA"/>
    <w:rsid w:val="00467F1F"/>
    <w:rsid w:val="00470334"/>
    <w:rsid w:val="004703CE"/>
    <w:rsid w:val="0047088D"/>
    <w:rsid w:val="00470D3D"/>
    <w:rsid w:val="004712F4"/>
    <w:rsid w:val="00471316"/>
    <w:rsid w:val="004715FE"/>
    <w:rsid w:val="0047165A"/>
    <w:rsid w:val="004716E3"/>
    <w:rsid w:val="00471791"/>
    <w:rsid w:val="00471AA2"/>
    <w:rsid w:val="00471BE7"/>
    <w:rsid w:val="0047292E"/>
    <w:rsid w:val="00473371"/>
    <w:rsid w:val="00473477"/>
    <w:rsid w:val="00473D28"/>
    <w:rsid w:val="004745AB"/>
    <w:rsid w:val="00474CC2"/>
    <w:rsid w:val="00475372"/>
    <w:rsid w:val="004759F9"/>
    <w:rsid w:val="00475FF5"/>
    <w:rsid w:val="00476580"/>
    <w:rsid w:val="0047661D"/>
    <w:rsid w:val="00476686"/>
    <w:rsid w:val="0047685A"/>
    <w:rsid w:val="00476B92"/>
    <w:rsid w:val="00477CE6"/>
    <w:rsid w:val="00477F6A"/>
    <w:rsid w:val="00480722"/>
    <w:rsid w:val="0048177B"/>
    <w:rsid w:val="00482D65"/>
    <w:rsid w:val="00483D27"/>
    <w:rsid w:val="00483DCD"/>
    <w:rsid w:val="00483FA8"/>
    <w:rsid w:val="0048405D"/>
    <w:rsid w:val="00484EC1"/>
    <w:rsid w:val="00485624"/>
    <w:rsid w:val="00485F22"/>
    <w:rsid w:val="004863AB"/>
    <w:rsid w:val="00486D73"/>
    <w:rsid w:val="004872A8"/>
    <w:rsid w:val="0048748F"/>
    <w:rsid w:val="00487A59"/>
    <w:rsid w:val="00487FD6"/>
    <w:rsid w:val="004908E9"/>
    <w:rsid w:val="0049097B"/>
    <w:rsid w:val="0049102E"/>
    <w:rsid w:val="00491556"/>
    <w:rsid w:val="00491E8C"/>
    <w:rsid w:val="00491EE1"/>
    <w:rsid w:val="0049242D"/>
    <w:rsid w:val="00492A54"/>
    <w:rsid w:val="00492B4D"/>
    <w:rsid w:val="00493212"/>
    <w:rsid w:val="00493501"/>
    <w:rsid w:val="00493771"/>
    <w:rsid w:val="00493879"/>
    <w:rsid w:val="00493EBF"/>
    <w:rsid w:val="00494572"/>
    <w:rsid w:val="00494A1D"/>
    <w:rsid w:val="00494A9B"/>
    <w:rsid w:val="00494AB8"/>
    <w:rsid w:val="00494BE1"/>
    <w:rsid w:val="00494DAC"/>
    <w:rsid w:val="00495214"/>
    <w:rsid w:val="00495D99"/>
    <w:rsid w:val="00496701"/>
    <w:rsid w:val="00496A44"/>
    <w:rsid w:val="00496B57"/>
    <w:rsid w:val="00496C03"/>
    <w:rsid w:val="0049713A"/>
    <w:rsid w:val="004979EF"/>
    <w:rsid w:val="00497F06"/>
    <w:rsid w:val="004A0076"/>
    <w:rsid w:val="004A028A"/>
    <w:rsid w:val="004A07D3"/>
    <w:rsid w:val="004A0BDA"/>
    <w:rsid w:val="004A11A2"/>
    <w:rsid w:val="004A11C2"/>
    <w:rsid w:val="004A139F"/>
    <w:rsid w:val="004A145C"/>
    <w:rsid w:val="004A15CD"/>
    <w:rsid w:val="004A1EF1"/>
    <w:rsid w:val="004A2603"/>
    <w:rsid w:val="004A26AC"/>
    <w:rsid w:val="004A2761"/>
    <w:rsid w:val="004A2793"/>
    <w:rsid w:val="004A2AB6"/>
    <w:rsid w:val="004A2C84"/>
    <w:rsid w:val="004A2CAC"/>
    <w:rsid w:val="004A3F3A"/>
    <w:rsid w:val="004A41D6"/>
    <w:rsid w:val="004A49A0"/>
    <w:rsid w:val="004A4BFC"/>
    <w:rsid w:val="004A4C90"/>
    <w:rsid w:val="004A5571"/>
    <w:rsid w:val="004A5B86"/>
    <w:rsid w:val="004A6284"/>
    <w:rsid w:val="004A64DC"/>
    <w:rsid w:val="004A76D1"/>
    <w:rsid w:val="004A7A01"/>
    <w:rsid w:val="004A7C47"/>
    <w:rsid w:val="004A7E21"/>
    <w:rsid w:val="004A7E53"/>
    <w:rsid w:val="004B03B9"/>
    <w:rsid w:val="004B03F2"/>
    <w:rsid w:val="004B04B4"/>
    <w:rsid w:val="004B078B"/>
    <w:rsid w:val="004B0B05"/>
    <w:rsid w:val="004B0C61"/>
    <w:rsid w:val="004B0EF1"/>
    <w:rsid w:val="004B0F63"/>
    <w:rsid w:val="004B1298"/>
    <w:rsid w:val="004B135A"/>
    <w:rsid w:val="004B13E8"/>
    <w:rsid w:val="004B150E"/>
    <w:rsid w:val="004B189B"/>
    <w:rsid w:val="004B1BDA"/>
    <w:rsid w:val="004B1C9A"/>
    <w:rsid w:val="004B1E38"/>
    <w:rsid w:val="004B29C0"/>
    <w:rsid w:val="004B2D7D"/>
    <w:rsid w:val="004B3529"/>
    <w:rsid w:val="004B3613"/>
    <w:rsid w:val="004B38E2"/>
    <w:rsid w:val="004B4082"/>
    <w:rsid w:val="004B4437"/>
    <w:rsid w:val="004B454C"/>
    <w:rsid w:val="004B4833"/>
    <w:rsid w:val="004B4CDC"/>
    <w:rsid w:val="004B53E8"/>
    <w:rsid w:val="004B5930"/>
    <w:rsid w:val="004B5A6E"/>
    <w:rsid w:val="004B5F69"/>
    <w:rsid w:val="004B6878"/>
    <w:rsid w:val="004B6D45"/>
    <w:rsid w:val="004B6F94"/>
    <w:rsid w:val="004B747A"/>
    <w:rsid w:val="004B7F4D"/>
    <w:rsid w:val="004C0713"/>
    <w:rsid w:val="004C0E44"/>
    <w:rsid w:val="004C10F6"/>
    <w:rsid w:val="004C1346"/>
    <w:rsid w:val="004C1724"/>
    <w:rsid w:val="004C19F5"/>
    <w:rsid w:val="004C1E62"/>
    <w:rsid w:val="004C2BF9"/>
    <w:rsid w:val="004C2D70"/>
    <w:rsid w:val="004C3287"/>
    <w:rsid w:val="004C34B2"/>
    <w:rsid w:val="004C388F"/>
    <w:rsid w:val="004C412B"/>
    <w:rsid w:val="004C41B5"/>
    <w:rsid w:val="004C4A37"/>
    <w:rsid w:val="004C528F"/>
    <w:rsid w:val="004C540B"/>
    <w:rsid w:val="004C56CA"/>
    <w:rsid w:val="004C7012"/>
    <w:rsid w:val="004C78C9"/>
    <w:rsid w:val="004D019D"/>
    <w:rsid w:val="004D03CE"/>
    <w:rsid w:val="004D0655"/>
    <w:rsid w:val="004D11D5"/>
    <w:rsid w:val="004D148E"/>
    <w:rsid w:val="004D16DD"/>
    <w:rsid w:val="004D173A"/>
    <w:rsid w:val="004D1A9B"/>
    <w:rsid w:val="004D227B"/>
    <w:rsid w:val="004D2345"/>
    <w:rsid w:val="004D3102"/>
    <w:rsid w:val="004D3250"/>
    <w:rsid w:val="004D367D"/>
    <w:rsid w:val="004D39F4"/>
    <w:rsid w:val="004D4539"/>
    <w:rsid w:val="004D475D"/>
    <w:rsid w:val="004D4C0A"/>
    <w:rsid w:val="004D4C9D"/>
    <w:rsid w:val="004D5AAD"/>
    <w:rsid w:val="004D6A75"/>
    <w:rsid w:val="004D6D9B"/>
    <w:rsid w:val="004D7269"/>
    <w:rsid w:val="004D78E3"/>
    <w:rsid w:val="004D7AA7"/>
    <w:rsid w:val="004E0120"/>
    <w:rsid w:val="004E017D"/>
    <w:rsid w:val="004E06BD"/>
    <w:rsid w:val="004E11B5"/>
    <w:rsid w:val="004E188F"/>
    <w:rsid w:val="004E198E"/>
    <w:rsid w:val="004E1B1E"/>
    <w:rsid w:val="004E1D27"/>
    <w:rsid w:val="004E2247"/>
    <w:rsid w:val="004E2915"/>
    <w:rsid w:val="004E2D4B"/>
    <w:rsid w:val="004E328D"/>
    <w:rsid w:val="004E35E1"/>
    <w:rsid w:val="004E391F"/>
    <w:rsid w:val="004E3C4D"/>
    <w:rsid w:val="004E3C64"/>
    <w:rsid w:val="004E488D"/>
    <w:rsid w:val="004E5547"/>
    <w:rsid w:val="004E6940"/>
    <w:rsid w:val="004E6D1A"/>
    <w:rsid w:val="004E7379"/>
    <w:rsid w:val="004E7952"/>
    <w:rsid w:val="004E7C14"/>
    <w:rsid w:val="004E7E83"/>
    <w:rsid w:val="004E7FE1"/>
    <w:rsid w:val="004F0176"/>
    <w:rsid w:val="004F1A42"/>
    <w:rsid w:val="004F1C1B"/>
    <w:rsid w:val="004F1ECA"/>
    <w:rsid w:val="004F23FC"/>
    <w:rsid w:val="004F2508"/>
    <w:rsid w:val="004F286F"/>
    <w:rsid w:val="004F2E0F"/>
    <w:rsid w:val="004F4019"/>
    <w:rsid w:val="004F40AA"/>
    <w:rsid w:val="004F46A8"/>
    <w:rsid w:val="004F476F"/>
    <w:rsid w:val="004F4A20"/>
    <w:rsid w:val="004F5445"/>
    <w:rsid w:val="004F5562"/>
    <w:rsid w:val="004F5654"/>
    <w:rsid w:val="004F6166"/>
    <w:rsid w:val="004F6D48"/>
    <w:rsid w:val="004F71D0"/>
    <w:rsid w:val="004F72F3"/>
    <w:rsid w:val="004F7302"/>
    <w:rsid w:val="004F7A34"/>
    <w:rsid w:val="004F7A48"/>
    <w:rsid w:val="004F7D13"/>
    <w:rsid w:val="005001F2"/>
    <w:rsid w:val="00500476"/>
    <w:rsid w:val="00500E04"/>
    <w:rsid w:val="00500EFD"/>
    <w:rsid w:val="00501397"/>
    <w:rsid w:val="00501823"/>
    <w:rsid w:val="005018F8"/>
    <w:rsid w:val="00501B26"/>
    <w:rsid w:val="005027EB"/>
    <w:rsid w:val="00503955"/>
    <w:rsid w:val="00503A5E"/>
    <w:rsid w:val="00503D29"/>
    <w:rsid w:val="00505766"/>
    <w:rsid w:val="00505976"/>
    <w:rsid w:val="00505EA6"/>
    <w:rsid w:val="00506543"/>
    <w:rsid w:val="00506EB1"/>
    <w:rsid w:val="00507430"/>
    <w:rsid w:val="00511212"/>
    <w:rsid w:val="00511A72"/>
    <w:rsid w:val="00511F4B"/>
    <w:rsid w:val="00512322"/>
    <w:rsid w:val="005127BC"/>
    <w:rsid w:val="00512C28"/>
    <w:rsid w:val="00512D30"/>
    <w:rsid w:val="00512E1A"/>
    <w:rsid w:val="005130B8"/>
    <w:rsid w:val="00513437"/>
    <w:rsid w:val="005136E5"/>
    <w:rsid w:val="00513A43"/>
    <w:rsid w:val="00513BC9"/>
    <w:rsid w:val="00513C60"/>
    <w:rsid w:val="00513D01"/>
    <w:rsid w:val="00515876"/>
    <w:rsid w:val="005159F1"/>
    <w:rsid w:val="00515DB3"/>
    <w:rsid w:val="00516A62"/>
    <w:rsid w:val="0051723A"/>
    <w:rsid w:val="0051795F"/>
    <w:rsid w:val="00517A91"/>
    <w:rsid w:val="0052052B"/>
    <w:rsid w:val="0052053D"/>
    <w:rsid w:val="0052057E"/>
    <w:rsid w:val="00520E77"/>
    <w:rsid w:val="00521022"/>
    <w:rsid w:val="0052178F"/>
    <w:rsid w:val="00521A99"/>
    <w:rsid w:val="00521D73"/>
    <w:rsid w:val="00521D76"/>
    <w:rsid w:val="00521DFB"/>
    <w:rsid w:val="00521FA6"/>
    <w:rsid w:val="005220A8"/>
    <w:rsid w:val="005222C7"/>
    <w:rsid w:val="00522845"/>
    <w:rsid w:val="0052369D"/>
    <w:rsid w:val="00523A91"/>
    <w:rsid w:val="00523C2F"/>
    <w:rsid w:val="00524073"/>
    <w:rsid w:val="00524B2F"/>
    <w:rsid w:val="00524E0F"/>
    <w:rsid w:val="00525327"/>
    <w:rsid w:val="005255EE"/>
    <w:rsid w:val="00525BDC"/>
    <w:rsid w:val="00525EDD"/>
    <w:rsid w:val="0052651D"/>
    <w:rsid w:val="005269BF"/>
    <w:rsid w:val="0052716D"/>
    <w:rsid w:val="00527F22"/>
    <w:rsid w:val="00530235"/>
    <w:rsid w:val="005303CC"/>
    <w:rsid w:val="0053125D"/>
    <w:rsid w:val="00531826"/>
    <w:rsid w:val="005320D2"/>
    <w:rsid w:val="005325E1"/>
    <w:rsid w:val="005326A2"/>
    <w:rsid w:val="00532980"/>
    <w:rsid w:val="005331F4"/>
    <w:rsid w:val="0053373D"/>
    <w:rsid w:val="00533870"/>
    <w:rsid w:val="00533966"/>
    <w:rsid w:val="00533F04"/>
    <w:rsid w:val="005340B7"/>
    <w:rsid w:val="00534277"/>
    <w:rsid w:val="005344FA"/>
    <w:rsid w:val="0053483B"/>
    <w:rsid w:val="005349C6"/>
    <w:rsid w:val="005354A0"/>
    <w:rsid w:val="00535E75"/>
    <w:rsid w:val="00537728"/>
    <w:rsid w:val="005400A5"/>
    <w:rsid w:val="00540467"/>
    <w:rsid w:val="00540A21"/>
    <w:rsid w:val="005418CE"/>
    <w:rsid w:val="0054237D"/>
    <w:rsid w:val="005427B2"/>
    <w:rsid w:val="00542EB2"/>
    <w:rsid w:val="005434D9"/>
    <w:rsid w:val="005441CD"/>
    <w:rsid w:val="00544646"/>
    <w:rsid w:val="0054470E"/>
    <w:rsid w:val="00544C35"/>
    <w:rsid w:val="00544F41"/>
    <w:rsid w:val="005457C1"/>
    <w:rsid w:val="00545D65"/>
    <w:rsid w:val="00545ED3"/>
    <w:rsid w:val="005463B5"/>
    <w:rsid w:val="0054679D"/>
    <w:rsid w:val="00546CB5"/>
    <w:rsid w:val="00547F6B"/>
    <w:rsid w:val="0055018F"/>
    <w:rsid w:val="00550216"/>
    <w:rsid w:val="00550CEA"/>
    <w:rsid w:val="00550E4F"/>
    <w:rsid w:val="0055177B"/>
    <w:rsid w:val="00551C91"/>
    <w:rsid w:val="00551F12"/>
    <w:rsid w:val="005521AE"/>
    <w:rsid w:val="0055222B"/>
    <w:rsid w:val="0055273E"/>
    <w:rsid w:val="0055274C"/>
    <w:rsid w:val="0055284E"/>
    <w:rsid w:val="00553146"/>
    <w:rsid w:val="00553B8C"/>
    <w:rsid w:val="0055587B"/>
    <w:rsid w:val="00555AF8"/>
    <w:rsid w:val="00555C3C"/>
    <w:rsid w:val="00555D8B"/>
    <w:rsid w:val="005562E8"/>
    <w:rsid w:val="00556845"/>
    <w:rsid w:val="00556C32"/>
    <w:rsid w:val="00556CE5"/>
    <w:rsid w:val="0055773D"/>
    <w:rsid w:val="0055798D"/>
    <w:rsid w:val="005579CA"/>
    <w:rsid w:val="00557CD2"/>
    <w:rsid w:val="00557E6F"/>
    <w:rsid w:val="005608E1"/>
    <w:rsid w:val="005610CE"/>
    <w:rsid w:val="00561894"/>
    <w:rsid w:val="00561E50"/>
    <w:rsid w:val="005625C9"/>
    <w:rsid w:val="00562B41"/>
    <w:rsid w:val="0056330E"/>
    <w:rsid w:val="0056341A"/>
    <w:rsid w:val="00563477"/>
    <w:rsid w:val="00563681"/>
    <w:rsid w:val="00563AEB"/>
    <w:rsid w:val="0056405B"/>
    <w:rsid w:val="005644F4"/>
    <w:rsid w:val="005646BA"/>
    <w:rsid w:val="00564D69"/>
    <w:rsid w:val="005655CF"/>
    <w:rsid w:val="0056562F"/>
    <w:rsid w:val="005657E2"/>
    <w:rsid w:val="00566132"/>
    <w:rsid w:val="00566550"/>
    <w:rsid w:val="0056680C"/>
    <w:rsid w:val="00567227"/>
    <w:rsid w:val="005676DA"/>
    <w:rsid w:val="005679F9"/>
    <w:rsid w:val="00570391"/>
    <w:rsid w:val="00570561"/>
    <w:rsid w:val="00570CCB"/>
    <w:rsid w:val="00571A39"/>
    <w:rsid w:val="00571D9F"/>
    <w:rsid w:val="00572214"/>
    <w:rsid w:val="005725A9"/>
    <w:rsid w:val="005729F3"/>
    <w:rsid w:val="00573131"/>
    <w:rsid w:val="005733CE"/>
    <w:rsid w:val="00573D16"/>
    <w:rsid w:val="005741E5"/>
    <w:rsid w:val="0057533A"/>
    <w:rsid w:val="005754DF"/>
    <w:rsid w:val="005764EE"/>
    <w:rsid w:val="00577196"/>
    <w:rsid w:val="00577810"/>
    <w:rsid w:val="00577EC2"/>
    <w:rsid w:val="0058011E"/>
    <w:rsid w:val="0058019D"/>
    <w:rsid w:val="0058027F"/>
    <w:rsid w:val="0058035B"/>
    <w:rsid w:val="005806BB"/>
    <w:rsid w:val="00581509"/>
    <w:rsid w:val="00581750"/>
    <w:rsid w:val="00581E9D"/>
    <w:rsid w:val="00581F3A"/>
    <w:rsid w:val="005821E0"/>
    <w:rsid w:val="00582212"/>
    <w:rsid w:val="00582B07"/>
    <w:rsid w:val="00582BB9"/>
    <w:rsid w:val="00582E93"/>
    <w:rsid w:val="00583E88"/>
    <w:rsid w:val="00583FB9"/>
    <w:rsid w:val="005847BC"/>
    <w:rsid w:val="00585A75"/>
    <w:rsid w:val="005874B8"/>
    <w:rsid w:val="00590283"/>
    <w:rsid w:val="00590425"/>
    <w:rsid w:val="00590B47"/>
    <w:rsid w:val="00590E3C"/>
    <w:rsid w:val="00590F64"/>
    <w:rsid w:val="005913CB"/>
    <w:rsid w:val="0059144D"/>
    <w:rsid w:val="005914EC"/>
    <w:rsid w:val="00592D6A"/>
    <w:rsid w:val="00592FC6"/>
    <w:rsid w:val="005930B3"/>
    <w:rsid w:val="0059337D"/>
    <w:rsid w:val="005939AE"/>
    <w:rsid w:val="0059564E"/>
    <w:rsid w:val="00595B1A"/>
    <w:rsid w:val="00596960"/>
    <w:rsid w:val="005970A0"/>
    <w:rsid w:val="005973E4"/>
    <w:rsid w:val="005A04B1"/>
    <w:rsid w:val="005A066D"/>
    <w:rsid w:val="005A0CD3"/>
    <w:rsid w:val="005A1554"/>
    <w:rsid w:val="005A21F7"/>
    <w:rsid w:val="005A25B8"/>
    <w:rsid w:val="005A28AE"/>
    <w:rsid w:val="005A2A0B"/>
    <w:rsid w:val="005A2A37"/>
    <w:rsid w:val="005A2C38"/>
    <w:rsid w:val="005A3379"/>
    <w:rsid w:val="005A359A"/>
    <w:rsid w:val="005A35E3"/>
    <w:rsid w:val="005A37E4"/>
    <w:rsid w:val="005A380E"/>
    <w:rsid w:val="005A4422"/>
    <w:rsid w:val="005A4502"/>
    <w:rsid w:val="005A50BD"/>
    <w:rsid w:val="005A52C7"/>
    <w:rsid w:val="005A55E5"/>
    <w:rsid w:val="005A57F8"/>
    <w:rsid w:val="005A596F"/>
    <w:rsid w:val="005A5AA8"/>
    <w:rsid w:val="005A67BF"/>
    <w:rsid w:val="005A69AE"/>
    <w:rsid w:val="005A6BFF"/>
    <w:rsid w:val="005A6E2A"/>
    <w:rsid w:val="005A6EFE"/>
    <w:rsid w:val="005A7369"/>
    <w:rsid w:val="005A7386"/>
    <w:rsid w:val="005A75CA"/>
    <w:rsid w:val="005A7D76"/>
    <w:rsid w:val="005B0D00"/>
    <w:rsid w:val="005B0E42"/>
    <w:rsid w:val="005B123E"/>
    <w:rsid w:val="005B143D"/>
    <w:rsid w:val="005B1AEA"/>
    <w:rsid w:val="005B1CAC"/>
    <w:rsid w:val="005B2747"/>
    <w:rsid w:val="005B2795"/>
    <w:rsid w:val="005B2804"/>
    <w:rsid w:val="005B2A3A"/>
    <w:rsid w:val="005B2DE2"/>
    <w:rsid w:val="005B3339"/>
    <w:rsid w:val="005B36BE"/>
    <w:rsid w:val="005B3E0A"/>
    <w:rsid w:val="005B45CD"/>
    <w:rsid w:val="005B4BAB"/>
    <w:rsid w:val="005B5074"/>
    <w:rsid w:val="005B5077"/>
    <w:rsid w:val="005B5258"/>
    <w:rsid w:val="005B53DB"/>
    <w:rsid w:val="005B582C"/>
    <w:rsid w:val="005B64E0"/>
    <w:rsid w:val="005B6AE3"/>
    <w:rsid w:val="005B7093"/>
    <w:rsid w:val="005B7875"/>
    <w:rsid w:val="005B7A6E"/>
    <w:rsid w:val="005C04B5"/>
    <w:rsid w:val="005C0673"/>
    <w:rsid w:val="005C083A"/>
    <w:rsid w:val="005C08F0"/>
    <w:rsid w:val="005C0BBF"/>
    <w:rsid w:val="005C1380"/>
    <w:rsid w:val="005C1D34"/>
    <w:rsid w:val="005C1D59"/>
    <w:rsid w:val="005C236C"/>
    <w:rsid w:val="005C2AF3"/>
    <w:rsid w:val="005C3113"/>
    <w:rsid w:val="005C3327"/>
    <w:rsid w:val="005C3689"/>
    <w:rsid w:val="005C3C4A"/>
    <w:rsid w:val="005C3D20"/>
    <w:rsid w:val="005C3D8B"/>
    <w:rsid w:val="005C4752"/>
    <w:rsid w:val="005C4786"/>
    <w:rsid w:val="005C4833"/>
    <w:rsid w:val="005C4C0C"/>
    <w:rsid w:val="005C4D4B"/>
    <w:rsid w:val="005C5219"/>
    <w:rsid w:val="005C5696"/>
    <w:rsid w:val="005C58E8"/>
    <w:rsid w:val="005C5B6A"/>
    <w:rsid w:val="005C5F2E"/>
    <w:rsid w:val="005C5F8D"/>
    <w:rsid w:val="005C62BF"/>
    <w:rsid w:val="005C6610"/>
    <w:rsid w:val="005C6F26"/>
    <w:rsid w:val="005C730C"/>
    <w:rsid w:val="005C76A7"/>
    <w:rsid w:val="005C7F92"/>
    <w:rsid w:val="005D074D"/>
    <w:rsid w:val="005D0EFD"/>
    <w:rsid w:val="005D1718"/>
    <w:rsid w:val="005D1770"/>
    <w:rsid w:val="005D1B19"/>
    <w:rsid w:val="005D2851"/>
    <w:rsid w:val="005D2A92"/>
    <w:rsid w:val="005D2B18"/>
    <w:rsid w:val="005D3119"/>
    <w:rsid w:val="005D3403"/>
    <w:rsid w:val="005D37C2"/>
    <w:rsid w:val="005D3B1F"/>
    <w:rsid w:val="005D406E"/>
    <w:rsid w:val="005D4363"/>
    <w:rsid w:val="005D4AFC"/>
    <w:rsid w:val="005D4E25"/>
    <w:rsid w:val="005D50DB"/>
    <w:rsid w:val="005D5A92"/>
    <w:rsid w:val="005D629F"/>
    <w:rsid w:val="005D6502"/>
    <w:rsid w:val="005D6D08"/>
    <w:rsid w:val="005D7045"/>
    <w:rsid w:val="005D765D"/>
    <w:rsid w:val="005D76F6"/>
    <w:rsid w:val="005E00D8"/>
    <w:rsid w:val="005E098E"/>
    <w:rsid w:val="005E0B5A"/>
    <w:rsid w:val="005E0D8B"/>
    <w:rsid w:val="005E0DD1"/>
    <w:rsid w:val="005E180B"/>
    <w:rsid w:val="005E19CC"/>
    <w:rsid w:val="005E1A27"/>
    <w:rsid w:val="005E1B48"/>
    <w:rsid w:val="005E1DE2"/>
    <w:rsid w:val="005E1E63"/>
    <w:rsid w:val="005E1F5A"/>
    <w:rsid w:val="005E21B4"/>
    <w:rsid w:val="005E2CFE"/>
    <w:rsid w:val="005E2DA6"/>
    <w:rsid w:val="005E3546"/>
    <w:rsid w:val="005E35F1"/>
    <w:rsid w:val="005E4345"/>
    <w:rsid w:val="005E497B"/>
    <w:rsid w:val="005E4DE5"/>
    <w:rsid w:val="005E4E73"/>
    <w:rsid w:val="005E516A"/>
    <w:rsid w:val="005E569B"/>
    <w:rsid w:val="005E5747"/>
    <w:rsid w:val="005E57C5"/>
    <w:rsid w:val="005E582B"/>
    <w:rsid w:val="005E5D41"/>
    <w:rsid w:val="005E5E8E"/>
    <w:rsid w:val="005E5EAD"/>
    <w:rsid w:val="005E6476"/>
    <w:rsid w:val="005E655F"/>
    <w:rsid w:val="005E6574"/>
    <w:rsid w:val="005E6A37"/>
    <w:rsid w:val="005E6B8F"/>
    <w:rsid w:val="005E77AC"/>
    <w:rsid w:val="005E77D2"/>
    <w:rsid w:val="005E781B"/>
    <w:rsid w:val="005E7AAF"/>
    <w:rsid w:val="005E7C3F"/>
    <w:rsid w:val="005E7EB6"/>
    <w:rsid w:val="005F0382"/>
    <w:rsid w:val="005F03C6"/>
    <w:rsid w:val="005F0A03"/>
    <w:rsid w:val="005F0B4A"/>
    <w:rsid w:val="005F11D7"/>
    <w:rsid w:val="005F128D"/>
    <w:rsid w:val="005F1680"/>
    <w:rsid w:val="005F19C1"/>
    <w:rsid w:val="005F262F"/>
    <w:rsid w:val="005F2774"/>
    <w:rsid w:val="005F2924"/>
    <w:rsid w:val="005F3B9E"/>
    <w:rsid w:val="005F4975"/>
    <w:rsid w:val="005F4ADD"/>
    <w:rsid w:val="005F4CC2"/>
    <w:rsid w:val="005F4D88"/>
    <w:rsid w:val="005F4FB1"/>
    <w:rsid w:val="005F57C0"/>
    <w:rsid w:val="005F5AB7"/>
    <w:rsid w:val="005F6D55"/>
    <w:rsid w:val="005F7772"/>
    <w:rsid w:val="005F7E86"/>
    <w:rsid w:val="00600273"/>
    <w:rsid w:val="0060050A"/>
    <w:rsid w:val="006009B3"/>
    <w:rsid w:val="0060167A"/>
    <w:rsid w:val="00602D94"/>
    <w:rsid w:val="006044DB"/>
    <w:rsid w:val="00604CEE"/>
    <w:rsid w:val="00604DF6"/>
    <w:rsid w:val="006055AD"/>
    <w:rsid w:val="00606560"/>
    <w:rsid w:val="00606D25"/>
    <w:rsid w:val="006070AF"/>
    <w:rsid w:val="00607324"/>
    <w:rsid w:val="006074E0"/>
    <w:rsid w:val="00607587"/>
    <w:rsid w:val="00607AE3"/>
    <w:rsid w:val="00607DEE"/>
    <w:rsid w:val="00610289"/>
    <w:rsid w:val="00610F07"/>
    <w:rsid w:val="00611643"/>
    <w:rsid w:val="00612336"/>
    <w:rsid w:val="0061286D"/>
    <w:rsid w:val="006130EF"/>
    <w:rsid w:val="006138DB"/>
    <w:rsid w:val="006138ED"/>
    <w:rsid w:val="00613C79"/>
    <w:rsid w:val="00613DF2"/>
    <w:rsid w:val="006158F6"/>
    <w:rsid w:val="00615C50"/>
    <w:rsid w:val="00615CB6"/>
    <w:rsid w:val="00615D85"/>
    <w:rsid w:val="00616034"/>
    <w:rsid w:val="006160AF"/>
    <w:rsid w:val="006206FF"/>
    <w:rsid w:val="00621AB9"/>
    <w:rsid w:val="006221B9"/>
    <w:rsid w:val="006222B9"/>
    <w:rsid w:val="00622A88"/>
    <w:rsid w:val="006237EA"/>
    <w:rsid w:val="00623F40"/>
    <w:rsid w:val="00624294"/>
    <w:rsid w:val="00625157"/>
    <w:rsid w:val="00625422"/>
    <w:rsid w:val="00625516"/>
    <w:rsid w:val="00625AE6"/>
    <w:rsid w:val="00626427"/>
    <w:rsid w:val="006267BA"/>
    <w:rsid w:val="00626BA7"/>
    <w:rsid w:val="00627492"/>
    <w:rsid w:val="006276A9"/>
    <w:rsid w:val="00627D5E"/>
    <w:rsid w:val="00630B83"/>
    <w:rsid w:val="00630BC1"/>
    <w:rsid w:val="00630D41"/>
    <w:rsid w:val="006315BD"/>
    <w:rsid w:val="006319B5"/>
    <w:rsid w:val="006324EC"/>
    <w:rsid w:val="0063279C"/>
    <w:rsid w:val="00632B12"/>
    <w:rsid w:val="0063303F"/>
    <w:rsid w:val="006335F1"/>
    <w:rsid w:val="0063375D"/>
    <w:rsid w:val="00633785"/>
    <w:rsid w:val="00633ACD"/>
    <w:rsid w:val="00634144"/>
    <w:rsid w:val="00634D72"/>
    <w:rsid w:val="006351CC"/>
    <w:rsid w:val="00635323"/>
    <w:rsid w:val="00635F19"/>
    <w:rsid w:val="00636468"/>
    <w:rsid w:val="006365AC"/>
    <w:rsid w:val="00636D72"/>
    <w:rsid w:val="0063705D"/>
    <w:rsid w:val="0063713A"/>
    <w:rsid w:val="006373EC"/>
    <w:rsid w:val="00640702"/>
    <w:rsid w:val="006416CD"/>
    <w:rsid w:val="00641928"/>
    <w:rsid w:val="006430C3"/>
    <w:rsid w:val="00643355"/>
    <w:rsid w:val="00643575"/>
    <w:rsid w:val="0064388E"/>
    <w:rsid w:val="00643C92"/>
    <w:rsid w:val="00643CDA"/>
    <w:rsid w:val="00643DE9"/>
    <w:rsid w:val="00643FD3"/>
    <w:rsid w:val="00644119"/>
    <w:rsid w:val="00644593"/>
    <w:rsid w:val="0064491C"/>
    <w:rsid w:val="00644FF4"/>
    <w:rsid w:val="006451F6"/>
    <w:rsid w:val="0064545D"/>
    <w:rsid w:val="006458ED"/>
    <w:rsid w:val="00645963"/>
    <w:rsid w:val="00645CC9"/>
    <w:rsid w:val="00645CCF"/>
    <w:rsid w:val="0064693B"/>
    <w:rsid w:val="00646A7B"/>
    <w:rsid w:val="0064737D"/>
    <w:rsid w:val="0064742B"/>
    <w:rsid w:val="0064742F"/>
    <w:rsid w:val="00647658"/>
    <w:rsid w:val="006479FA"/>
    <w:rsid w:val="00647A39"/>
    <w:rsid w:val="006500A1"/>
    <w:rsid w:val="006506B2"/>
    <w:rsid w:val="00650703"/>
    <w:rsid w:val="0065092F"/>
    <w:rsid w:val="00650BD7"/>
    <w:rsid w:val="00650EC2"/>
    <w:rsid w:val="0065115B"/>
    <w:rsid w:val="00652B8B"/>
    <w:rsid w:val="00652E3B"/>
    <w:rsid w:val="00653603"/>
    <w:rsid w:val="00653B1E"/>
    <w:rsid w:val="00654376"/>
    <w:rsid w:val="00654683"/>
    <w:rsid w:val="006546CE"/>
    <w:rsid w:val="00654AA6"/>
    <w:rsid w:val="00654B86"/>
    <w:rsid w:val="00654C02"/>
    <w:rsid w:val="00655C34"/>
    <w:rsid w:val="00655E14"/>
    <w:rsid w:val="0065662F"/>
    <w:rsid w:val="00656913"/>
    <w:rsid w:val="00656CDF"/>
    <w:rsid w:val="00657347"/>
    <w:rsid w:val="006575A1"/>
    <w:rsid w:val="00657733"/>
    <w:rsid w:val="00657773"/>
    <w:rsid w:val="00657E0F"/>
    <w:rsid w:val="0066052C"/>
    <w:rsid w:val="00660C7C"/>
    <w:rsid w:val="006615CF"/>
    <w:rsid w:val="00661632"/>
    <w:rsid w:val="0066190F"/>
    <w:rsid w:val="00661926"/>
    <w:rsid w:val="00661A47"/>
    <w:rsid w:val="0066205F"/>
    <w:rsid w:val="0066245B"/>
    <w:rsid w:val="00662E11"/>
    <w:rsid w:val="006635A0"/>
    <w:rsid w:val="00663C3C"/>
    <w:rsid w:val="006645DE"/>
    <w:rsid w:val="00664D00"/>
    <w:rsid w:val="00665119"/>
    <w:rsid w:val="00665148"/>
    <w:rsid w:val="00665FCA"/>
    <w:rsid w:val="006663E3"/>
    <w:rsid w:val="006664E0"/>
    <w:rsid w:val="006667BF"/>
    <w:rsid w:val="00667EBD"/>
    <w:rsid w:val="00670221"/>
    <w:rsid w:val="00670ECC"/>
    <w:rsid w:val="006711C4"/>
    <w:rsid w:val="006718A9"/>
    <w:rsid w:val="00671DD2"/>
    <w:rsid w:val="00671EA0"/>
    <w:rsid w:val="006727C4"/>
    <w:rsid w:val="00672A11"/>
    <w:rsid w:val="00672AA4"/>
    <w:rsid w:val="00672C59"/>
    <w:rsid w:val="006736D8"/>
    <w:rsid w:val="00673B65"/>
    <w:rsid w:val="00673CFD"/>
    <w:rsid w:val="00673DB8"/>
    <w:rsid w:val="00674D03"/>
    <w:rsid w:val="00674E03"/>
    <w:rsid w:val="00674ECA"/>
    <w:rsid w:val="00675CA0"/>
    <w:rsid w:val="00675F5D"/>
    <w:rsid w:val="006768C7"/>
    <w:rsid w:val="006769B7"/>
    <w:rsid w:val="00677969"/>
    <w:rsid w:val="00677C80"/>
    <w:rsid w:val="00677ED0"/>
    <w:rsid w:val="006807A8"/>
    <w:rsid w:val="00680A70"/>
    <w:rsid w:val="00680A97"/>
    <w:rsid w:val="006810F1"/>
    <w:rsid w:val="006811B2"/>
    <w:rsid w:val="00681451"/>
    <w:rsid w:val="006816EF"/>
    <w:rsid w:val="00681BC2"/>
    <w:rsid w:val="0068279A"/>
    <w:rsid w:val="00682FCA"/>
    <w:rsid w:val="0068311B"/>
    <w:rsid w:val="006836CE"/>
    <w:rsid w:val="006838EF"/>
    <w:rsid w:val="00683C68"/>
    <w:rsid w:val="00683FF3"/>
    <w:rsid w:val="00684C68"/>
    <w:rsid w:val="00684D85"/>
    <w:rsid w:val="006852CD"/>
    <w:rsid w:val="00685E12"/>
    <w:rsid w:val="0068695D"/>
    <w:rsid w:val="00686A7E"/>
    <w:rsid w:val="00687377"/>
    <w:rsid w:val="006873FC"/>
    <w:rsid w:val="006903B4"/>
    <w:rsid w:val="006909F0"/>
    <w:rsid w:val="00691EB7"/>
    <w:rsid w:val="00692138"/>
    <w:rsid w:val="00692783"/>
    <w:rsid w:val="00692E58"/>
    <w:rsid w:val="006936B9"/>
    <w:rsid w:val="006939BA"/>
    <w:rsid w:val="00694173"/>
    <w:rsid w:val="00694DA8"/>
    <w:rsid w:val="00694E62"/>
    <w:rsid w:val="006952E2"/>
    <w:rsid w:val="0069595C"/>
    <w:rsid w:val="00696272"/>
    <w:rsid w:val="00696454"/>
    <w:rsid w:val="0069645F"/>
    <w:rsid w:val="00696962"/>
    <w:rsid w:val="00696964"/>
    <w:rsid w:val="006A19DA"/>
    <w:rsid w:val="006A204D"/>
    <w:rsid w:val="006A21FF"/>
    <w:rsid w:val="006A27C2"/>
    <w:rsid w:val="006A2992"/>
    <w:rsid w:val="006A380E"/>
    <w:rsid w:val="006A4675"/>
    <w:rsid w:val="006A4E4B"/>
    <w:rsid w:val="006A4F44"/>
    <w:rsid w:val="006A50CD"/>
    <w:rsid w:val="006A53F8"/>
    <w:rsid w:val="006A6258"/>
    <w:rsid w:val="006A71BF"/>
    <w:rsid w:val="006A740F"/>
    <w:rsid w:val="006A74CD"/>
    <w:rsid w:val="006A7583"/>
    <w:rsid w:val="006B055F"/>
    <w:rsid w:val="006B0C20"/>
    <w:rsid w:val="006B0E19"/>
    <w:rsid w:val="006B11E4"/>
    <w:rsid w:val="006B1A1A"/>
    <w:rsid w:val="006B1A50"/>
    <w:rsid w:val="006B1B38"/>
    <w:rsid w:val="006B2572"/>
    <w:rsid w:val="006B25E5"/>
    <w:rsid w:val="006B288F"/>
    <w:rsid w:val="006B3954"/>
    <w:rsid w:val="006B3BB9"/>
    <w:rsid w:val="006B449F"/>
    <w:rsid w:val="006B4942"/>
    <w:rsid w:val="006B4A8B"/>
    <w:rsid w:val="006B4E57"/>
    <w:rsid w:val="006B50EC"/>
    <w:rsid w:val="006B5A15"/>
    <w:rsid w:val="006B5F23"/>
    <w:rsid w:val="006B62A3"/>
    <w:rsid w:val="006B6376"/>
    <w:rsid w:val="006B637A"/>
    <w:rsid w:val="006B67CA"/>
    <w:rsid w:val="006B726D"/>
    <w:rsid w:val="006B7435"/>
    <w:rsid w:val="006B77A5"/>
    <w:rsid w:val="006B7D57"/>
    <w:rsid w:val="006B7EBC"/>
    <w:rsid w:val="006B7EEB"/>
    <w:rsid w:val="006C01D1"/>
    <w:rsid w:val="006C023B"/>
    <w:rsid w:val="006C0469"/>
    <w:rsid w:val="006C04D4"/>
    <w:rsid w:val="006C0C6E"/>
    <w:rsid w:val="006C0FCC"/>
    <w:rsid w:val="006C12A4"/>
    <w:rsid w:val="006C1F95"/>
    <w:rsid w:val="006C280B"/>
    <w:rsid w:val="006C340A"/>
    <w:rsid w:val="006C40BF"/>
    <w:rsid w:val="006C44DA"/>
    <w:rsid w:val="006C4E6F"/>
    <w:rsid w:val="006C5848"/>
    <w:rsid w:val="006C6710"/>
    <w:rsid w:val="006C6883"/>
    <w:rsid w:val="006C6899"/>
    <w:rsid w:val="006C6D5C"/>
    <w:rsid w:val="006C74C4"/>
    <w:rsid w:val="006C7B5E"/>
    <w:rsid w:val="006C7CB2"/>
    <w:rsid w:val="006D0556"/>
    <w:rsid w:val="006D06A9"/>
    <w:rsid w:val="006D0C9F"/>
    <w:rsid w:val="006D1205"/>
    <w:rsid w:val="006D1640"/>
    <w:rsid w:val="006D195F"/>
    <w:rsid w:val="006D1F3D"/>
    <w:rsid w:val="006D21FB"/>
    <w:rsid w:val="006D2766"/>
    <w:rsid w:val="006D2D60"/>
    <w:rsid w:val="006D3031"/>
    <w:rsid w:val="006D32FF"/>
    <w:rsid w:val="006D3A32"/>
    <w:rsid w:val="006D3D57"/>
    <w:rsid w:val="006D43C8"/>
    <w:rsid w:val="006D45F4"/>
    <w:rsid w:val="006D487B"/>
    <w:rsid w:val="006D4C08"/>
    <w:rsid w:val="006D4F8A"/>
    <w:rsid w:val="006D5F3C"/>
    <w:rsid w:val="006D631F"/>
    <w:rsid w:val="006D6854"/>
    <w:rsid w:val="006D6A67"/>
    <w:rsid w:val="006D6EE0"/>
    <w:rsid w:val="006E01C4"/>
    <w:rsid w:val="006E02F9"/>
    <w:rsid w:val="006E05F3"/>
    <w:rsid w:val="006E06B7"/>
    <w:rsid w:val="006E1693"/>
    <w:rsid w:val="006E16B3"/>
    <w:rsid w:val="006E1F22"/>
    <w:rsid w:val="006E285B"/>
    <w:rsid w:val="006E3196"/>
    <w:rsid w:val="006E3D41"/>
    <w:rsid w:val="006E5372"/>
    <w:rsid w:val="006E5963"/>
    <w:rsid w:val="006E5B88"/>
    <w:rsid w:val="006E64E1"/>
    <w:rsid w:val="006E67EA"/>
    <w:rsid w:val="006E6FA5"/>
    <w:rsid w:val="006E7832"/>
    <w:rsid w:val="006E7B83"/>
    <w:rsid w:val="006F0001"/>
    <w:rsid w:val="006F05E4"/>
    <w:rsid w:val="006F068F"/>
    <w:rsid w:val="006F0AFB"/>
    <w:rsid w:val="006F105C"/>
    <w:rsid w:val="006F125D"/>
    <w:rsid w:val="006F13CC"/>
    <w:rsid w:val="006F18F8"/>
    <w:rsid w:val="006F1B63"/>
    <w:rsid w:val="006F1DE0"/>
    <w:rsid w:val="006F1EA7"/>
    <w:rsid w:val="006F1EFC"/>
    <w:rsid w:val="006F2039"/>
    <w:rsid w:val="006F26D8"/>
    <w:rsid w:val="006F3583"/>
    <w:rsid w:val="006F4906"/>
    <w:rsid w:val="006F547F"/>
    <w:rsid w:val="006F6885"/>
    <w:rsid w:val="006F7314"/>
    <w:rsid w:val="006F76C8"/>
    <w:rsid w:val="006F7752"/>
    <w:rsid w:val="007001E2"/>
    <w:rsid w:val="007010ED"/>
    <w:rsid w:val="00701CCC"/>
    <w:rsid w:val="007022FF"/>
    <w:rsid w:val="007026E7"/>
    <w:rsid w:val="00702AA0"/>
    <w:rsid w:val="007030D8"/>
    <w:rsid w:val="00703482"/>
    <w:rsid w:val="0070398F"/>
    <w:rsid w:val="00703C9A"/>
    <w:rsid w:val="00703F39"/>
    <w:rsid w:val="007046FE"/>
    <w:rsid w:val="007047B2"/>
    <w:rsid w:val="0070525A"/>
    <w:rsid w:val="00705602"/>
    <w:rsid w:val="007056FD"/>
    <w:rsid w:val="007058AD"/>
    <w:rsid w:val="007059D2"/>
    <w:rsid w:val="00705EE3"/>
    <w:rsid w:val="00706032"/>
    <w:rsid w:val="007060ED"/>
    <w:rsid w:val="00706549"/>
    <w:rsid w:val="00706F50"/>
    <w:rsid w:val="007077D8"/>
    <w:rsid w:val="00707A80"/>
    <w:rsid w:val="00707B91"/>
    <w:rsid w:val="00707BE8"/>
    <w:rsid w:val="007101A9"/>
    <w:rsid w:val="0071101C"/>
    <w:rsid w:val="00711058"/>
    <w:rsid w:val="00711BAD"/>
    <w:rsid w:val="00712223"/>
    <w:rsid w:val="00712337"/>
    <w:rsid w:val="00712676"/>
    <w:rsid w:val="0071406A"/>
    <w:rsid w:val="0071474F"/>
    <w:rsid w:val="007151BB"/>
    <w:rsid w:val="00715690"/>
    <w:rsid w:val="0071594A"/>
    <w:rsid w:val="00715E08"/>
    <w:rsid w:val="00716C74"/>
    <w:rsid w:val="00717F27"/>
    <w:rsid w:val="00720147"/>
    <w:rsid w:val="0072047F"/>
    <w:rsid w:val="00720855"/>
    <w:rsid w:val="00720FE0"/>
    <w:rsid w:val="00721AD4"/>
    <w:rsid w:val="0072248C"/>
    <w:rsid w:val="00722922"/>
    <w:rsid w:val="00722B7A"/>
    <w:rsid w:val="00723013"/>
    <w:rsid w:val="007237CF"/>
    <w:rsid w:val="00723A06"/>
    <w:rsid w:val="00723F90"/>
    <w:rsid w:val="00724EEA"/>
    <w:rsid w:val="00725761"/>
    <w:rsid w:val="00727581"/>
    <w:rsid w:val="00727734"/>
    <w:rsid w:val="0072783F"/>
    <w:rsid w:val="00727DF7"/>
    <w:rsid w:val="0073016E"/>
    <w:rsid w:val="00730CF4"/>
    <w:rsid w:val="00731083"/>
    <w:rsid w:val="0073165D"/>
    <w:rsid w:val="00731B79"/>
    <w:rsid w:val="0073217E"/>
    <w:rsid w:val="007329F7"/>
    <w:rsid w:val="00732F1C"/>
    <w:rsid w:val="0073354D"/>
    <w:rsid w:val="00733D9A"/>
    <w:rsid w:val="00733DC7"/>
    <w:rsid w:val="007341E3"/>
    <w:rsid w:val="00734239"/>
    <w:rsid w:val="00734388"/>
    <w:rsid w:val="007343A2"/>
    <w:rsid w:val="007345DE"/>
    <w:rsid w:val="00734640"/>
    <w:rsid w:val="007359DE"/>
    <w:rsid w:val="00735B4A"/>
    <w:rsid w:val="00736085"/>
    <w:rsid w:val="00736291"/>
    <w:rsid w:val="00736C8E"/>
    <w:rsid w:val="00736E13"/>
    <w:rsid w:val="007370D4"/>
    <w:rsid w:val="00737798"/>
    <w:rsid w:val="00737ABF"/>
    <w:rsid w:val="007406E3"/>
    <w:rsid w:val="00740775"/>
    <w:rsid w:val="00740CBA"/>
    <w:rsid w:val="00740DAF"/>
    <w:rsid w:val="00741E9A"/>
    <w:rsid w:val="0074253F"/>
    <w:rsid w:val="007426F2"/>
    <w:rsid w:val="007435ED"/>
    <w:rsid w:val="00743666"/>
    <w:rsid w:val="007436DF"/>
    <w:rsid w:val="007437FE"/>
    <w:rsid w:val="0074395B"/>
    <w:rsid w:val="007450EE"/>
    <w:rsid w:val="0074536E"/>
    <w:rsid w:val="0074597D"/>
    <w:rsid w:val="00745F8C"/>
    <w:rsid w:val="00745FB4"/>
    <w:rsid w:val="00745FD9"/>
    <w:rsid w:val="00746427"/>
    <w:rsid w:val="00746542"/>
    <w:rsid w:val="00747F49"/>
    <w:rsid w:val="00750039"/>
    <w:rsid w:val="0075031F"/>
    <w:rsid w:val="007509B9"/>
    <w:rsid w:val="00750A39"/>
    <w:rsid w:val="00750A65"/>
    <w:rsid w:val="00751540"/>
    <w:rsid w:val="007518A3"/>
    <w:rsid w:val="00751D86"/>
    <w:rsid w:val="00752C77"/>
    <w:rsid w:val="00752D28"/>
    <w:rsid w:val="007540EA"/>
    <w:rsid w:val="00754319"/>
    <w:rsid w:val="00754534"/>
    <w:rsid w:val="007545C9"/>
    <w:rsid w:val="00754E1F"/>
    <w:rsid w:val="007553AC"/>
    <w:rsid w:val="00756085"/>
    <w:rsid w:val="00756260"/>
    <w:rsid w:val="007563DE"/>
    <w:rsid w:val="00756ABF"/>
    <w:rsid w:val="00756D78"/>
    <w:rsid w:val="00756DAE"/>
    <w:rsid w:val="0075765E"/>
    <w:rsid w:val="00757B47"/>
    <w:rsid w:val="00760993"/>
    <w:rsid w:val="007609B5"/>
    <w:rsid w:val="00760F39"/>
    <w:rsid w:val="00761B7E"/>
    <w:rsid w:val="00761D99"/>
    <w:rsid w:val="00761E04"/>
    <w:rsid w:val="007620B4"/>
    <w:rsid w:val="0076221A"/>
    <w:rsid w:val="00762E2B"/>
    <w:rsid w:val="00763D5A"/>
    <w:rsid w:val="00763FFA"/>
    <w:rsid w:val="00764065"/>
    <w:rsid w:val="0076457A"/>
    <w:rsid w:val="0076477A"/>
    <w:rsid w:val="00764DBA"/>
    <w:rsid w:val="00765515"/>
    <w:rsid w:val="00765751"/>
    <w:rsid w:val="007665DC"/>
    <w:rsid w:val="00767560"/>
    <w:rsid w:val="00767730"/>
    <w:rsid w:val="00767C5A"/>
    <w:rsid w:val="00767D51"/>
    <w:rsid w:val="00770053"/>
    <w:rsid w:val="0077017C"/>
    <w:rsid w:val="0077037F"/>
    <w:rsid w:val="00770C67"/>
    <w:rsid w:val="00770FC3"/>
    <w:rsid w:val="007722CE"/>
    <w:rsid w:val="00772525"/>
    <w:rsid w:val="0077253F"/>
    <w:rsid w:val="007738F5"/>
    <w:rsid w:val="0077453B"/>
    <w:rsid w:val="007748AF"/>
    <w:rsid w:val="0077491A"/>
    <w:rsid w:val="00774F3E"/>
    <w:rsid w:val="0077624B"/>
    <w:rsid w:val="00776335"/>
    <w:rsid w:val="00776C0F"/>
    <w:rsid w:val="007771F5"/>
    <w:rsid w:val="007773F5"/>
    <w:rsid w:val="007776CD"/>
    <w:rsid w:val="007777AD"/>
    <w:rsid w:val="00777C04"/>
    <w:rsid w:val="00777CDD"/>
    <w:rsid w:val="00777E2A"/>
    <w:rsid w:val="0078043A"/>
    <w:rsid w:val="00780861"/>
    <w:rsid w:val="00780A83"/>
    <w:rsid w:val="00781F39"/>
    <w:rsid w:val="007825C9"/>
    <w:rsid w:val="00782642"/>
    <w:rsid w:val="0078384B"/>
    <w:rsid w:val="00783D54"/>
    <w:rsid w:val="00783DF4"/>
    <w:rsid w:val="0078438D"/>
    <w:rsid w:val="007844EF"/>
    <w:rsid w:val="00784565"/>
    <w:rsid w:val="007846F5"/>
    <w:rsid w:val="00784B60"/>
    <w:rsid w:val="0078598E"/>
    <w:rsid w:val="00785AE4"/>
    <w:rsid w:val="007867E7"/>
    <w:rsid w:val="00787760"/>
    <w:rsid w:val="00787821"/>
    <w:rsid w:val="00787884"/>
    <w:rsid w:val="00787A4D"/>
    <w:rsid w:val="00787F79"/>
    <w:rsid w:val="00787F7D"/>
    <w:rsid w:val="007900B3"/>
    <w:rsid w:val="0079062F"/>
    <w:rsid w:val="00790934"/>
    <w:rsid w:val="00790A0A"/>
    <w:rsid w:val="00790CE1"/>
    <w:rsid w:val="00790DAB"/>
    <w:rsid w:val="007910AD"/>
    <w:rsid w:val="00791444"/>
    <w:rsid w:val="0079149D"/>
    <w:rsid w:val="00791737"/>
    <w:rsid w:val="00791C9C"/>
    <w:rsid w:val="007926AD"/>
    <w:rsid w:val="007926E9"/>
    <w:rsid w:val="0079307F"/>
    <w:rsid w:val="0079333B"/>
    <w:rsid w:val="007939D8"/>
    <w:rsid w:val="00793B05"/>
    <w:rsid w:val="0079415A"/>
    <w:rsid w:val="0079416F"/>
    <w:rsid w:val="00794344"/>
    <w:rsid w:val="00794723"/>
    <w:rsid w:val="00794CA7"/>
    <w:rsid w:val="00795128"/>
    <w:rsid w:val="007953D6"/>
    <w:rsid w:val="00795AD9"/>
    <w:rsid w:val="00796D12"/>
    <w:rsid w:val="007977DC"/>
    <w:rsid w:val="00797AD7"/>
    <w:rsid w:val="00797E9A"/>
    <w:rsid w:val="007A003E"/>
    <w:rsid w:val="007A019D"/>
    <w:rsid w:val="007A199A"/>
    <w:rsid w:val="007A1A3E"/>
    <w:rsid w:val="007A2DC8"/>
    <w:rsid w:val="007A2DD3"/>
    <w:rsid w:val="007A4184"/>
    <w:rsid w:val="007A439A"/>
    <w:rsid w:val="007A4FDA"/>
    <w:rsid w:val="007A5728"/>
    <w:rsid w:val="007A5816"/>
    <w:rsid w:val="007A58A9"/>
    <w:rsid w:val="007A607A"/>
    <w:rsid w:val="007A62EB"/>
    <w:rsid w:val="007A67E2"/>
    <w:rsid w:val="007A6C63"/>
    <w:rsid w:val="007A6D3D"/>
    <w:rsid w:val="007A7440"/>
    <w:rsid w:val="007A74FC"/>
    <w:rsid w:val="007B00A6"/>
    <w:rsid w:val="007B039B"/>
    <w:rsid w:val="007B07BC"/>
    <w:rsid w:val="007B090E"/>
    <w:rsid w:val="007B1870"/>
    <w:rsid w:val="007B19A2"/>
    <w:rsid w:val="007B1BD1"/>
    <w:rsid w:val="007B2102"/>
    <w:rsid w:val="007B2850"/>
    <w:rsid w:val="007B2B18"/>
    <w:rsid w:val="007B2B98"/>
    <w:rsid w:val="007B3A4E"/>
    <w:rsid w:val="007B4724"/>
    <w:rsid w:val="007B496E"/>
    <w:rsid w:val="007B5227"/>
    <w:rsid w:val="007B5446"/>
    <w:rsid w:val="007B6D00"/>
    <w:rsid w:val="007B724D"/>
    <w:rsid w:val="007C001A"/>
    <w:rsid w:val="007C01FC"/>
    <w:rsid w:val="007C1767"/>
    <w:rsid w:val="007C1C62"/>
    <w:rsid w:val="007C2031"/>
    <w:rsid w:val="007C2236"/>
    <w:rsid w:val="007C255C"/>
    <w:rsid w:val="007C2660"/>
    <w:rsid w:val="007C31B4"/>
    <w:rsid w:val="007C38AD"/>
    <w:rsid w:val="007C3BDA"/>
    <w:rsid w:val="007C3C63"/>
    <w:rsid w:val="007C3CE4"/>
    <w:rsid w:val="007C436F"/>
    <w:rsid w:val="007C4538"/>
    <w:rsid w:val="007C4EA1"/>
    <w:rsid w:val="007C5D13"/>
    <w:rsid w:val="007C5F6B"/>
    <w:rsid w:val="007C642B"/>
    <w:rsid w:val="007C66EB"/>
    <w:rsid w:val="007C67DE"/>
    <w:rsid w:val="007C68D8"/>
    <w:rsid w:val="007C73C9"/>
    <w:rsid w:val="007C75D8"/>
    <w:rsid w:val="007C79A0"/>
    <w:rsid w:val="007C7B17"/>
    <w:rsid w:val="007C7EAB"/>
    <w:rsid w:val="007C7F13"/>
    <w:rsid w:val="007C7F74"/>
    <w:rsid w:val="007D140E"/>
    <w:rsid w:val="007D33D7"/>
    <w:rsid w:val="007D36A3"/>
    <w:rsid w:val="007D3978"/>
    <w:rsid w:val="007D3D9F"/>
    <w:rsid w:val="007D473A"/>
    <w:rsid w:val="007D47FC"/>
    <w:rsid w:val="007D5D6A"/>
    <w:rsid w:val="007D6094"/>
    <w:rsid w:val="007D60F0"/>
    <w:rsid w:val="007D610F"/>
    <w:rsid w:val="007D650D"/>
    <w:rsid w:val="007D729B"/>
    <w:rsid w:val="007D7638"/>
    <w:rsid w:val="007D77A5"/>
    <w:rsid w:val="007D7C94"/>
    <w:rsid w:val="007E0512"/>
    <w:rsid w:val="007E0DEE"/>
    <w:rsid w:val="007E12E3"/>
    <w:rsid w:val="007E177A"/>
    <w:rsid w:val="007E2AC7"/>
    <w:rsid w:val="007E2CAF"/>
    <w:rsid w:val="007E2D30"/>
    <w:rsid w:val="007E31B9"/>
    <w:rsid w:val="007E3CF8"/>
    <w:rsid w:val="007E4265"/>
    <w:rsid w:val="007E4984"/>
    <w:rsid w:val="007E4CFA"/>
    <w:rsid w:val="007E4D7D"/>
    <w:rsid w:val="007E4E43"/>
    <w:rsid w:val="007E5476"/>
    <w:rsid w:val="007E56EC"/>
    <w:rsid w:val="007E5A55"/>
    <w:rsid w:val="007E6A33"/>
    <w:rsid w:val="007E6B08"/>
    <w:rsid w:val="007E7024"/>
    <w:rsid w:val="007E7CBD"/>
    <w:rsid w:val="007E7D85"/>
    <w:rsid w:val="007F0585"/>
    <w:rsid w:val="007F0D58"/>
    <w:rsid w:val="007F1636"/>
    <w:rsid w:val="007F1CEF"/>
    <w:rsid w:val="007F1D15"/>
    <w:rsid w:val="007F2E6E"/>
    <w:rsid w:val="007F3804"/>
    <w:rsid w:val="007F3904"/>
    <w:rsid w:val="007F3CBE"/>
    <w:rsid w:val="007F3FC1"/>
    <w:rsid w:val="007F488B"/>
    <w:rsid w:val="007F4DE6"/>
    <w:rsid w:val="007F5343"/>
    <w:rsid w:val="007F5A2D"/>
    <w:rsid w:val="007F5A4D"/>
    <w:rsid w:val="007F5DC6"/>
    <w:rsid w:val="007F612D"/>
    <w:rsid w:val="007F621C"/>
    <w:rsid w:val="007F64E7"/>
    <w:rsid w:val="007F6AC3"/>
    <w:rsid w:val="007F71A9"/>
    <w:rsid w:val="007F764D"/>
    <w:rsid w:val="007F76A7"/>
    <w:rsid w:val="007F7C48"/>
    <w:rsid w:val="007F7FC5"/>
    <w:rsid w:val="0080067E"/>
    <w:rsid w:val="00800681"/>
    <w:rsid w:val="0080109F"/>
    <w:rsid w:val="008010E0"/>
    <w:rsid w:val="00801287"/>
    <w:rsid w:val="00801D10"/>
    <w:rsid w:val="00801EFB"/>
    <w:rsid w:val="00802063"/>
    <w:rsid w:val="00802151"/>
    <w:rsid w:val="00802587"/>
    <w:rsid w:val="0080264D"/>
    <w:rsid w:val="00802960"/>
    <w:rsid w:val="00802F15"/>
    <w:rsid w:val="00802FCF"/>
    <w:rsid w:val="008033AC"/>
    <w:rsid w:val="00803A66"/>
    <w:rsid w:val="00804DE1"/>
    <w:rsid w:val="00805F3D"/>
    <w:rsid w:val="00806416"/>
    <w:rsid w:val="008067CE"/>
    <w:rsid w:val="00806CD8"/>
    <w:rsid w:val="00807612"/>
    <w:rsid w:val="00807639"/>
    <w:rsid w:val="00807E09"/>
    <w:rsid w:val="00807F3E"/>
    <w:rsid w:val="00810569"/>
    <w:rsid w:val="00810BBA"/>
    <w:rsid w:val="00810E7B"/>
    <w:rsid w:val="00811274"/>
    <w:rsid w:val="00811ACA"/>
    <w:rsid w:val="00812ABF"/>
    <w:rsid w:val="0081348D"/>
    <w:rsid w:val="00813EE4"/>
    <w:rsid w:val="00813FD5"/>
    <w:rsid w:val="00814703"/>
    <w:rsid w:val="008159DA"/>
    <w:rsid w:val="00815B80"/>
    <w:rsid w:val="00815BD7"/>
    <w:rsid w:val="00815EFF"/>
    <w:rsid w:val="00816EA8"/>
    <w:rsid w:val="008172EB"/>
    <w:rsid w:val="00817DF1"/>
    <w:rsid w:val="00820014"/>
    <w:rsid w:val="00820053"/>
    <w:rsid w:val="00820105"/>
    <w:rsid w:val="00820126"/>
    <w:rsid w:val="00820420"/>
    <w:rsid w:val="0082062D"/>
    <w:rsid w:val="008209F1"/>
    <w:rsid w:val="00821717"/>
    <w:rsid w:val="00821967"/>
    <w:rsid w:val="00821FD1"/>
    <w:rsid w:val="008228A7"/>
    <w:rsid w:val="00822D6F"/>
    <w:rsid w:val="00822F77"/>
    <w:rsid w:val="00824AF2"/>
    <w:rsid w:val="00824B38"/>
    <w:rsid w:val="008264E5"/>
    <w:rsid w:val="00826F78"/>
    <w:rsid w:val="00827B5E"/>
    <w:rsid w:val="00827DCD"/>
    <w:rsid w:val="008302AC"/>
    <w:rsid w:val="00830769"/>
    <w:rsid w:val="008307D3"/>
    <w:rsid w:val="008309EB"/>
    <w:rsid w:val="00830CC7"/>
    <w:rsid w:val="00831154"/>
    <w:rsid w:val="00831254"/>
    <w:rsid w:val="0083134F"/>
    <w:rsid w:val="00831747"/>
    <w:rsid w:val="00831A40"/>
    <w:rsid w:val="00831A7C"/>
    <w:rsid w:val="008320BD"/>
    <w:rsid w:val="00833173"/>
    <w:rsid w:val="008333D2"/>
    <w:rsid w:val="008335EA"/>
    <w:rsid w:val="008339C7"/>
    <w:rsid w:val="00834143"/>
    <w:rsid w:val="008347C0"/>
    <w:rsid w:val="008348DF"/>
    <w:rsid w:val="00834988"/>
    <w:rsid w:val="00834FEF"/>
    <w:rsid w:val="00835167"/>
    <w:rsid w:val="00835477"/>
    <w:rsid w:val="00835A12"/>
    <w:rsid w:val="00835EA5"/>
    <w:rsid w:val="008364C8"/>
    <w:rsid w:val="00837568"/>
    <w:rsid w:val="0083756D"/>
    <w:rsid w:val="00837909"/>
    <w:rsid w:val="00837D79"/>
    <w:rsid w:val="0084085D"/>
    <w:rsid w:val="00841282"/>
    <w:rsid w:val="0084156F"/>
    <w:rsid w:val="008418F1"/>
    <w:rsid w:val="00842BA5"/>
    <w:rsid w:val="008430CA"/>
    <w:rsid w:val="008430D5"/>
    <w:rsid w:val="00843A5E"/>
    <w:rsid w:val="00843F4E"/>
    <w:rsid w:val="00844466"/>
    <w:rsid w:val="00844E85"/>
    <w:rsid w:val="008451AA"/>
    <w:rsid w:val="008453E5"/>
    <w:rsid w:val="00845AA9"/>
    <w:rsid w:val="0084695F"/>
    <w:rsid w:val="00846A45"/>
    <w:rsid w:val="00847716"/>
    <w:rsid w:val="00850563"/>
    <w:rsid w:val="008506D7"/>
    <w:rsid w:val="00850A73"/>
    <w:rsid w:val="00850AFD"/>
    <w:rsid w:val="00850F68"/>
    <w:rsid w:val="00851157"/>
    <w:rsid w:val="0085152C"/>
    <w:rsid w:val="008521F3"/>
    <w:rsid w:val="00852A4A"/>
    <w:rsid w:val="00853911"/>
    <w:rsid w:val="0085392C"/>
    <w:rsid w:val="00853B70"/>
    <w:rsid w:val="00853E8D"/>
    <w:rsid w:val="0085446C"/>
    <w:rsid w:val="0085462C"/>
    <w:rsid w:val="00854990"/>
    <w:rsid w:val="00854ECC"/>
    <w:rsid w:val="0085516C"/>
    <w:rsid w:val="00855354"/>
    <w:rsid w:val="00855368"/>
    <w:rsid w:val="00855508"/>
    <w:rsid w:val="008555A7"/>
    <w:rsid w:val="00855635"/>
    <w:rsid w:val="00855A16"/>
    <w:rsid w:val="00855CA9"/>
    <w:rsid w:val="00855EA9"/>
    <w:rsid w:val="0085663C"/>
    <w:rsid w:val="00856AFD"/>
    <w:rsid w:val="00856F9F"/>
    <w:rsid w:val="0085751D"/>
    <w:rsid w:val="00857623"/>
    <w:rsid w:val="00857890"/>
    <w:rsid w:val="008579C5"/>
    <w:rsid w:val="0086003A"/>
    <w:rsid w:val="00860650"/>
    <w:rsid w:val="008611C3"/>
    <w:rsid w:val="008612B1"/>
    <w:rsid w:val="00861672"/>
    <w:rsid w:val="00861747"/>
    <w:rsid w:val="008617B9"/>
    <w:rsid w:val="00862232"/>
    <w:rsid w:val="00862670"/>
    <w:rsid w:val="00862C5B"/>
    <w:rsid w:val="00862E8C"/>
    <w:rsid w:val="00862F51"/>
    <w:rsid w:val="008638A2"/>
    <w:rsid w:val="008646F9"/>
    <w:rsid w:val="00864B8A"/>
    <w:rsid w:val="00864F00"/>
    <w:rsid w:val="00865673"/>
    <w:rsid w:val="00865CA4"/>
    <w:rsid w:val="00866301"/>
    <w:rsid w:val="008673CF"/>
    <w:rsid w:val="00870D36"/>
    <w:rsid w:val="00870DB8"/>
    <w:rsid w:val="00871451"/>
    <w:rsid w:val="00871ADC"/>
    <w:rsid w:val="00872290"/>
    <w:rsid w:val="0087268F"/>
    <w:rsid w:val="00872E54"/>
    <w:rsid w:val="00873579"/>
    <w:rsid w:val="00873954"/>
    <w:rsid w:val="00873C7A"/>
    <w:rsid w:val="00873F52"/>
    <w:rsid w:val="00874250"/>
    <w:rsid w:val="0087432A"/>
    <w:rsid w:val="00874A44"/>
    <w:rsid w:val="00874DA3"/>
    <w:rsid w:val="00875736"/>
    <w:rsid w:val="008758C6"/>
    <w:rsid w:val="00875E76"/>
    <w:rsid w:val="008763F4"/>
    <w:rsid w:val="0087646E"/>
    <w:rsid w:val="008775E0"/>
    <w:rsid w:val="00877A2E"/>
    <w:rsid w:val="00877A9F"/>
    <w:rsid w:val="00877AEC"/>
    <w:rsid w:val="00880020"/>
    <w:rsid w:val="00880322"/>
    <w:rsid w:val="00880BA6"/>
    <w:rsid w:val="008819AF"/>
    <w:rsid w:val="00882F16"/>
    <w:rsid w:val="0088330D"/>
    <w:rsid w:val="00883321"/>
    <w:rsid w:val="008842C9"/>
    <w:rsid w:val="00884B2B"/>
    <w:rsid w:val="00884DBA"/>
    <w:rsid w:val="00885126"/>
    <w:rsid w:val="008853D1"/>
    <w:rsid w:val="00885A4F"/>
    <w:rsid w:val="00885A79"/>
    <w:rsid w:val="00885DBF"/>
    <w:rsid w:val="00886268"/>
    <w:rsid w:val="00886D18"/>
    <w:rsid w:val="00886DC1"/>
    <w:rsid w:val="00886DEE"/>
    <w:rsid w:val="0088751B"/>
    <w:rsid w:val="00887B25"/>
    <w:rsid w:val="008908E2"/>
    <w:rsid w:val="008913EB"/>
    <w:rsid w:val="00891EC7"/>
    <w:rsid w:val="00892491"/>
    <w:rsid w:val="00892722"/>
    <w:rsid w:val="00892CC9"/>
    <w:rsid w:val="00892D01"/>
    <w:rsid w:val="00892EAE"/>
    <w:rsid w:val="008938DE"/>
    <w:rsid w:val="008939C8"/>
    <w:rsid w:val="00893E39"/>
    <w:rsid w:val="00894283"/>
    <w:rsid w:val="008947CD"/>
    <w:rsid w:val="0089497B"/>
    <w:rsid w:val="00894A6A"/>
    <w:rsid w:val="00895734"/>
    <w:rsid w:val="00895C89"/>
    <w:rsid w:val="00896360"/>
    <w:rsid w:val="008973A7"/>
    <w:rsid w:val="008975BF"/>
    <w:rsid w:val="00897647"/>
    <w:rsid w:val="008A02B8"/>
    <w:rsid w:val="008A0403"/>
    <w:rsid w:val="008A068C"/>
    <w:rsid w:val="008A0759"/>
    <w:rsid w:val="008A0BDB"/>
    <w:rsid w:val="008A0DB0"/>
    <w:rsid w:val="008A0DCE"/>
    <w:rsid w:val="008A14BF"/>
    <w:rsid w:val="008A18E3"/>
    <w:rsid w:val="008A18FE"/>
    <w:rsid w:val="008A1C5D"/>
    <w:rsid w:val="008A2DA8"/>
    <w:rsid w:val="008A395F"/>
    <w:rsid w:val="008A3C97"/>
    <w:rsid w:val="008A45F4"/>
    <w:rsid w:val="008A48FF"/>
    <w:rsid w:val="008A5175"/>
    <w:rsid w:val="008A5496"/>
    <w:rsid w:val="008A55E1"/>
    <w:rsid w:val="008A56EB"/>
    <w:rsid w:val="008A59F3"/>
    <w:rsid w:val="008A5BB5"/>
    <w:rsid w:val="008A627C"/>
    <w:rsid w:val="008A6478"/>
    <w:rsid w:val="008A6621"/>
    <w:rsid w:val="008A67CA"/>
    <w:rsid w:val="008A6FF7"/>
    <w:rsid w:val="008A7BBF"/>
    <w:rsid w:val="008B0874"/>
    <w:rsid w:val="008B092D"/>
    <w:rsid w:val="008B101E"/>
    <w:rsid w:val="008B133B"/>
    <w:rsid w:val="008B1E98"/>
    <w:rsid w:val="008B2646"/>
    <w:rsid w:val="008B2FB3"/>
    <w:rsid w:val="008B3500"/>
    <w:rsid w:val="008B3549"/>
    <w:rsid w:val="008B4273"/>
    <w:rsid w:val="008B49FB"/>
    <w:rsid w:val="008B4BD7"/>
    <w:rsid w:val="008B5113"/>
    <w:rsid w:val="008B53B3"/>
    <w:rsid w:val="008B552A"/>
    <w:rsid w:val="008B56E7"/>
    <w:rsid w:val="008B5C3A"/>
    <w:rsid w:val="008B62A2"/>
    <w:rsid w:val="008B6B3A"/>
    <w:rsid w:val="008B6EF0"/>
    <w:rsid w:val="008B754D"/>
    <w:rsid w:val="008B7F89"/>
    <w:rsid w:val="008C006D"/>
    <w:rsid w:val="008C02E9"/>
    <w:rsid w:val="008C07AC"/>
    <w:rsid w:val="008C0C1E"/>
    <w:rsid w:val="008C10E6"/>
    <w:rsid w:val="008C1A49"/>
    <w:rsid w:val="008C24FE"/>
    <w:rsid w:val="008C2A04"/>
    <w:rsid w:val="008C2A13"/>
    <w:rsid w:val="008C2B6B"/>
    <w:rsid w:val="008C2DC8"/>
    <w:rsid w:val="008C2EB4"/>
    <w:rsid w:val="008C37F0"/>
    <w:rsid w:val="008C3D58"/>
    <w:rsid w:val="008C415B"/>
    <w:rsid w:val="008C4799"/>
    <w:rsid w:val="008C4800"/>
    <w:rsid w:val="008C531B"/>
    <w:rsid w:val="008C56B1"/>
    <w:rsid w:val="008C63BA"/>
    <w:rsid w:val="008C63EE"/>
    <w:rsid w:val="008C646A"/>
    <w:rsid w:val="008C684E"/>
    <w:rsid w:val="008C6C72"/>
    <w:rsid w:val="008C7594"/>
    <w:rsid w:val="008C7F89"/>
    <w:rsid w:val="008D10A2"/>
    <w:rsid w:val="008D11F3"/>
    <w:rsid w:val="008D1B16"/>
    <w:rsid w:val="008D2288"/>
    <w:rsid w:val="008D28F3"/>
    <w:rsid w:val="008D2FB1"/>
    <w:rsid w:val="008D3062"/>
    <w:rsid w:val="008D3842"/>
    <w:rsid w:val="008D3AA6"/>
    <w:rsid w:val="008D4005"/>
    <w:rsid w:val="008D4B72"/>
    <w:rsid w:val="008D536C"/>
    <w:rsid w:val="008D5B6D"/>
    <w:rsid w:val="008D62B8"/>
    <w:rsid w:val="008D6327"/>
    <w:rsid w:val="008D706A"/>
    <w:rsid w:val="008D7405"/>
    <w:rsid w:val="008D7740"/>
    <w:rsid w:val="008D792A"/>
    <w:rsid w:val="008D7C9C"/>
    <w:rsid w:val="008D7F9A"/>
    <w:rsid w:val="008E0B51"/>
    <w:rsid w:val="008E0D3D"/>
    <w:rsid w:val="008E10D2"/>
    <w:rsid w:val="008E1741"/>
    <w:rsid w:val="008E18BF"/>
    <w:rsid w:val="008E1B85"/>
    <w:rsid w:val="008E1E72"/>
    <w:rsid w:val="008E2E5F"/>
    <w:rsid w:val="008E314C"/>
    <w:rsid w:val="008E3252"/>
    <w:rsid w:val="008E359C"/>
    <w:rsid w:val="008E3732"/>
    <w:rsid w:val="008E390C"/>
    <w:rsid w:val="008E3B73"/>
    <w:rsid w:val="008E3EC5"/>
    <w:rsid w:val="008E3F45"/>
    <w:rsid w:val="008E46CE"/>
    <w:rsid w:val="008E4969"/>
    <w:rsid w:val="008E5D0B"/>
    <w:rsid w:val="008E604C"/>
    <w:rsid w:val="008E60F0"/>
    <w:rsid w:val="008E6148"/>
    <w:rsid w:val="008E61A9"/>
    <w:rsid w:val="008E67D1"/>
    <w:rsid w:val="008E6A88"/>
    <w:rsid w:val="008E71CC"/>
    <w:rsid w:val="008E7E60"/>
    <w:rsid w:val="008F0470"/>
    <w:rsid w:val="008F0B8D"/>
    <w:rsid w:val="008F12A6"/>
    <w:rsid w:val="008F151C"/>
    <w:rsid w:val="008F1B9A"/>
    <w:rsid w:val="008F1BDE"/>
    <w:rsid w:val="008F253F"/>
    <w:rsid w:val="008F2671"/>
    <w:rsid w:val="008F267B"/>
    <w:rsid w:val="008F2A9B"/>
    <w:rsid w:val="008F2B83"/>
    <w:rsid w:val="008F2DCD"/>
    <w:rsid w:val="008F368F"/>
    <w:rsid w:val="008F3D9A"/>
    <w:rsid w:val="008F3EC2"/>
    <w:rsid w:val="008F41FD"/>
    <w:rsid w:val="008F420B"/>
    <w:rsid w:val="008F45DB"/>
    <w:rsid w:val="008F527C"/>
    <w:rsid w:val="008F5562"/>
    <w:rsid w:val="008F5A57"/>
    <w:rsid w:val="008F5A87"/>
    <w:rsid w:val="008F6918"/>
    <w:rsid w:val="008F6E83"/>
    <w:rsid w:val="00901322"/>
    <w:rsid w:val="00901358"/>
    <w:rsid w:val="0090179D"/>
    <w:rsid w:val="00901C4A"/>
    <w:rsid w:val="009024CF"/>
    <w:rsid w:val="00902598"/>
    <w:rsid w:val="00903262"/>
    <w:rsid w:val="0090347F"/>
    <w:rsid w:val="00903822"/>
    <w:rsid w:val="009046F5"/>
    <w:rsid w:val="00904B7F"/>
    <w:rsid w:val="00904EC6"/>
    <w:rsid w:val="00904FE1"/>
    <w:rsid w:val="00905764"/>
    <w:rsid w:val="00906491"/>
    <w:rsid w:val="00906F77"/>
    <w:rsid w:val="009076FA"/>
    <w:rsid w:val="00907E8A"/>
    <w:rsid w:val="00907EC4"/>
    <w:rsid w:val="00910583"/>
    <w:rsid w:val="0091059B"/>
    <w:rsid w:val="00910BB4"/>
    <w:rsid w:val="00910D4B"/>
    <w:rsid w:val="00910E91"/>
    <w:rsid w:val="00911DD1"/>
    <w:rsid w:val="00911E00"/>
    <w:rsid w:val="00912519"/>
    <w:rsid w:val="009128EC"/>
    <w:rsid w:val="00913577"/>
    <w:rsid w:val="00913DE9"/>
    <w:rsid w:val="00913E30"/>
    <w:rsid w:val="0091477B"/>
    <w:rsid w:val="00915266"/>
    <w:rsid w:val="00915316"/>
    <w:rsid w:val="009154C4"/>
    <w:rsid w:val="00915C33"/>
    <w:rsid w:val="00916106"/>
    <w:rsid w:val="00916467"/>
    <w:rsid w:val="009165A3"/>
    <w:rsid w:val="00916EB3"/>
    <w:rsid w:val="00917213"/>
    <w:rsid w:val="00917234"/>
    <w:rsid w:val="0091723A"/>
    <w:rsid w:val="00917277"/>
    <w:rsid w:val="00917342"/>
    <w:rsid w:val="00917650"/>
    <w:rsid w:val="00917BE9"/>
    <w:rsid w:val="0092123C"/>
    <w:rsid w:val="009212FB"/>
    <w:rsid w:val="009214DD"/>
    <w:rsid w:val="009215B7"/>
    <w:rsid w:val="0092171C"/>
    <w:rsid w:val="00921FD3"/>
    <w:rsid w:val="009220FE"/>
    <w:rsid w:val="009222F5"/>
    <w:rsid w:val="00922480"/>
    <w:rsid w:val="0092266C"/>
    <w:rsid w:val="0092332F"/>
    <w:rsid w:val="009237E6"/>
    <w:rsid w:val="009238B4"/>
    <w:rsid w:val="009239CF"/>
    <w:rsid w:val="0092410C"/>
    <w:rsid w:val="0092436D"/>
    <w:rsid w:val="00924CF4"/>
    <w:rsid w:val="00924F49"/>
    <w:rsid w:val="009258C0"/>
    <w:rsid w:val="00925A59"/>
    <w:rsid w:val="00925CC0"/>
    <w:rsid w:val="00925E90"/>
    <w:rsid w:val="00926083"/>
    <w:rsid w:val="0092623B"/>
    <w:rsid w:val="00927BC0"/>
    <w:rsid w:val="009304A8"/>
    <w:rsid w:val="009315DD"/>
    <w:rsid w:val="009321DB"/>
    <w:rsid w:val="00932255"/>
    <w:rsid w:val="00932807"/>
    <w:rsid w:val="009331FA"/>
    <w:rsid w:val="009335F2"/>
    <w:rsid w:val="00933603"/>
    <w:rsid w:val="00933B5D"/>
    <w:rsid w:val="00933FC6"/>
    <w:rsid w:val="009346D1"/>
    <w:rsid w:val="00934AF5"/>
    <w:rsid w:val="00934CCF"/>
    <w:rsid w:val="00935193"/>
    <w:rsid w:val="00935643"/>
    <w:rsid w:val="00935BF8"/>
    <w:rsid w:val="00935D44"/>
    <w:rsid w:val="0093603C"/>
    <w:rsid w:val="009360C9"/>
    <w:rsid w:val="00936349"/>
    <w:rsid w:val="0093679D"/>
    <w:rsid w:val="009368FE"/>
    <w:rsid w:val="00936AC3"/>
    <w:rsid w:val="0093775C"/>
    <w:rsid w:val="00940407"/>
    <w:rsid w:val="00940FF7"/>
    <w:rsid w:val="00941607"/>
    <w:rsid w:val="0094338B"/>
    <w:rsid w:val="00943497"/>
    <w:rsid w:val="00943A9C"/>
    <w:rsid w:val="00943DD8"/>
    <w:rsid w:val="009444AF"/>
    <w:rsid w:val="009447C2"/>
    <w:rsid w:val="00944A6D"/>
    <w:rsid w:val="00944B0A"/>
    <w:rsid w:val="00944D22"/>
    <w:rsid w:val="00945188"/>
    <w:rsid w:val="00945F7C"/>
    <w:rsid w:val="009461B6"/>
    <w:rsid w:val="00946DAA"/>
    <w:rsid w:val="00946E56"/>
    <w:rsid w:val="009472BE"/>
    <w:rsid w:val="00947466"/>
    <w:rsid w:val="00947805"/>
    <w:rsid w:val="0095046C"/>
    <w:rsid w:val="009504D7"/>
    <w:rsid w:val="00950BA0"/>
    <w:rsid w:val="00950E4F"/>
    <w:rsid w:val="0095139B"/>
    <w:rsid w:val="00951481"/>
    <w:rsid w:val="00951ECE"/>
    <w:rsid w:val="0095201B"/>
    <w:rsid w:val="00952F4A"/>
    <w:rsid w:val="0095348B"/>
    <w:rsid w:val="009537D6"/>
    <w:rsid w:val="0095408E"/>
    <w:rsid w:val="009544A0"/>
    <w:rsid w:val="00954981"/>
    <w:rsid w:val="00954D83"/>
    <w:rsid w:val="009551B1"/>
    <w:rsid w:val="009551C5"/>
    <w:rsid w:val="009559AB"/>
    <w:rsid w:val="00955C25"/>
    <w:rsid w:val="00957022"/>
    <w:rsid w:val="009575F1"/>
    <w:rsid w:val="00957646"/>
    <w:rsid w:val="00957C55"/>
    <w:rsid w:val="00957DFB"/>
    <w:rsid w:val="0096054E"/>
    <w:rsid w:val="00960DB2"/>
    <w:rsid w:val="00960DCA"/>
    <w:rsid w:val="00960F8B"/>
    <w:rsid w:val="009617A9"/>
    <w:rsid w:val="00961BCD"/>
    <w:rsid w:val="00961DDB"/>
    <w:rsid w:val="0096211F"/>
    <w:rsid w:val="009623B2"/>
    <w:rsid w:val="00962BD2"/>
    <w:rsid w:val="00962C79"/>
    <w:rsid w:val="00962CEE"/>
    <w:rsid w:val="00963AD9"/>
    <w:rsid w:val="00963C69"/>
    <w:rsid w:val="00963F10"/>
    <w:rsid w:val="00964A7A"/>
    <w:rsid w:val="00964DD8"/>
    <w:rsid w:val="00965102"/>
    <w:rsid w:val="0096513F"/>
    <w:rsid w:val="009657D4"/>
    <w:rsid w:val="00965950"/>
    <w:rsid w:val="00965F84"/>
    <w:rsid w:val="009663CD"/>
    <w:rsid w:val="00966DD3"/>
    <w:rsid w:val="009672ED"/>
    <w:rsid w:val="00967C4A"/>
    <w:rsid w:val="00967DD1"/>
    <w:rsid w:val="00970246"/>
    <w:rsid w:val="009709B8"/>
    <w:rsid w:val="00970D1F"/>
    <w:rsid w:val="00971D1F"/>
    <w:rsid w:val="0097221C"/>
    <w:rsid w:val="00972547"/>
    <w:rsid w:val="00972CA4"/>
    <w:rsid w:val="00973301"/>
    <w:rsid w:val="00973602"/>
    <w:rsid w:val="0097363F"/>
    <w:rsid w:val="009737A0"/>
    <w:rsid w:val="00973C83"/>
    <w:rsid w:val="00974549"/>
    <w:rsid w:val="0097493E"/>
    <w:rsid w:val="00974FA1"/>
    <w:rsid w:val="0097553B"/>
    <w:rsid w:val="009756B1"/>
    <w:rsid w:val="00975BBD"/>
    <w:rsid w:val="0097601E"/>
    <w:rsid w:val="00976B2C"/>
    <w:rsid w:val="00976B9E"/>
    <w:rsid w:val="00976CDE"/>
    <w:rsid w:val="00976FF9"/>
    <w:rsid w:val="00977176"/>
    <w:rsid w:val="00977D2B"/>
    <w:rsid w:val="00977F11"/>
    <w:rsid w:val="00980095"/>
    <w:rsid w:val="0098014E"/>
    <w:rsid w:val="0098209C"/>
    <w:rsid w:val="0098229E"/>
    <w:rsid w:val="00982B5B"/>
    <w:rsid w:val="009832D3"/>
    <w:rsid w:val="0098352A"/>
    <w:rsid w:val="009842D5"/>
    <w:rsid w:val="009851A3"/>
    <w:rsid w:val="009851F9"/>
    <w:rsid w:val="009853FF"/>
    <w:rsid w:val="00985E01"/>
    <w:rsid w:val="00985F02"/>
    <w:rsid w:val="00986A97"/>
    <w:rsid w:val="00986F66"/>
    <w:rsid w:val="00987A63"/>
    <w:rsid w:val="009900E4"/>
    <w:rsid w:val="0099016F"/>
    <w:rsid w:val="0099194A"/>
    <w:rsid w:val="00991985"/>
    <w:rsid w:val="00991A3A"/>
    <w:rsid w:val="00991A5E"/>
    <w:rsid w:val="00991C03"/>
    <w:rsid w:val="00992300"/>
    <w:rsid w:val="009924E0"/>
    <w:rsid w:val="00992D5D"/>
    <w:rsid w:val="009938B1"/>
    <w:rsid w:val="00994698"/>
    <w:rsid w:val="00994871"/>
    <w:rsid w:val="00994B16"/>
    <w:rsid w:val="009950F6"/>
    <w:rsid w:val="009957C1"/>
    <w:rsid w:val="009957CF"/>
    <w:rsid w:val="009958CE"/>
    <w:rsid w:val="00995B6A"/>
    <w:rsid w:val="00995F06"/>
    <w:rsid w:val="0099620F"/>
    <w:rsid w:val="009963C9"/>
    <w:rsid w:val="00997F10"/>
    <w:rsid w:val="009A05C8"/>
    <w:rsid w:val="009A08AA"/>
    <w:rsid w:val="009A0B67"/>
    <w:rsid w:val="009A1007"/>
    <w:rsid w:val="009A10AE"/>
    <w:rsid w:val="009A139C"/>
    <w:rsid w:val="009A1448"/>
    <w:rsid w:val="009A1531"/>
    <w:rsid w:val="009A1CB9"/>
    <w:rsid w:val="009A2115"/>
    <w:rsid w:val="009A2175"/>
    <w:rsid w:val="009A2A3A"/>
    <w:rsid w:val="009A2BA0"/>
    <w:rsid w:val="009A2F16"/>
    <w:rsid w:val="009A321D"/>
    <w:rsid w:val="009A413C"/>
    <w:rsid w:val="009A48BA"/>
    <w:rsid w:val="009A4920"/>
    <w:rsid w:val="009A4AAA"/>
    <w:rsid w:val="009A4C5C"/>
    <w:rsid w:val="009A4F8D"/>
    <w:rsid w:val="009A5247"/>
    <w:rsid w:val="009A5BB8"/>
    <w:rsid w:val="009A5EA4"/>
    <w:rsid w:val="009A60D8"/>
    <w:rsid w:val="009A73BC"/>
    <w:rsid w:val="009A7DB0"/>
    <w:rsid w:val="009B0539"/>
    <w:rsid w:val="009B06C8"/>
    <w:rsid w:val="009B09BB"/>
    <w:rsid w:val="009B14DC"/>
    <w:rsid w:val="009B2024"/>
    <w:rsid w:val="009B21C6"/>
    <w:rsid w:val="009B2542"/>
    <w:rsid w:val="009B4B28"/>
    <w:rsid w:val="009B4D7B"/>
    <w:rsid w:val="009B5053"/>
    <w:rsid w:val="009B521F"/>
    <w:rsid w:val="009B5897"/>
    <w:rsid w:val="009B5F69"/>
    <w:rsid w:val="009B6036"/>
    <w:rsid w:val="009B6465"/>
    <w:rsid w:val="009B6974"/>
    <w:rsid w:val="009B6BCC"/>
    <w:rsid w:val="009B6EB4"/>
    <w:rsid w:val="009B738C"/>
    <w:rsid w:val="009B781D"/>
    <w:rsid w:val="009C03C6"/>
    <w:rsid w:val="009C0881"/>
    <w:rsid w:val="009C127A"/>
    <w:rsid w:val="009C2135"/>
    <w:rsid w:val="009C29C1"/>
    <w:rsid w:val="009C2AC5"/>
    <w:rsid w:val="009C2CE5"/>
    <w:rsid w:val="009C330F"/>
    <w:rsid w:val="009C34A9"/>
    <w:rsid w:val="009C3657"/>
    <w:rsid w:val="009C36BB"/>
    <w:rsid w:val="009C38F7"/>
    <w:rsid w:val="009C39D2"/>
    <w:rsid w:val="009C3AF0"/>
    <w:rsid w:val="009C46BC"/>
    <w:rsid w:val="009C4903"/>
    <w:rsid w:val="009C528C"/>
    <w:rsid w:val="009C6763"/>
    <w:rsid w:val="009C678F"/>
    <w:rsid w:val="009C6BBB"/>
    <w:rsid w:val="009C6DB4"/>
    <w:rsid w:val="009D00DD"/>
    <w:rsid w:val="009D0316"/>
    <w:rsid w:val="009D09A3"/>
    <w:rsid w:val="009D0A96"/>
    <w:rsid w:val="009D0EEB"/>
    <w:rsid w:val="009D11DF"/>
    <w:rsid w:val="009D1210"/>
    <w:rsid w:val="009D1214"/>
    <w:rsid w:val="009D13CA"/>
    <w:rsid w:val="009D18F3"/>
    <w:rsid w:val="009D1A8C"/>
    <w:rsid w:val="009D1AA6"/>
    <w:rsid w:val="009D2382"/>
    <w:rsid w:val="009D2B9C"/>
    <w:rsid w:val="009D2DA3"/>
    <w:rsid w:val="009D3EEE"/>
    <w:rsid w:val="009D4100"/>
    <w:rsid w:val="009D41D9"/>
    <w:rsid w:val="009D472E"/>
    <w:rsid w:val="009D52E2"/>
    <w:rsid w:val="009D52E9"/>
    <w:rsid w:val="009D57F8"/>
    <w:rsid w:val="009D580B"/>
    <w:rsid w:val="009D5D7E"/>
    <w:rsid w:val="009D6178"/>
    <w:rsid w:val="009D61EA"/>
    <w:rsid w:val="009D64DE"/>
    <w:rsid w:val="009D6B68"/>
    <w:rsid w:val="009D6CD1"/>
    <w:rsid w:val="009D7758"/>
    <w:rsid w:val="009D7CAD"/>
    <w:rsid w:val="009D7F0E"/>
    <w:rsid w:val="009E017E"/>
    <w:rsid w:val="009E03BA"/>
    <w:rsid w:val="009E06BB"/>
    <w:rsid w:val="009E0802"/>
    <w:rsid w:val="009E11FC"/>
    <w:rsid w:val="009E1AFC"/>
    <w:rsid w:val="009E3ADD"/>
    <w:rsid w:val="009E3CA0"/>
    <w:rsid w:val="009E3F49"/>
    <w:rsid w:val="009E4084"/>
    <w:rsid w:val="009E466D"/>
    <w:rsid w:val="009E4B64"/>
    <w:rsid w:val="009E4C3E"/>
    <w:rsid w:val="009E4DE0"/>
    <w:rsid w:val="009E51AB"/>
    <w:rsid w:val="009E5496"/>
    <w:rsid w:val="009E5CBA"/>
    <w:rsid w:val="009E6A7F"/>
    <w:rsid w:val="009E7790"/>
    <w:rsid w:val="009E7AFE"/>
    <w:rsid w:val="009E7BDD"/>
    <w:rsid w:val="009F0105"/>
    <w:rsid w:val="009F0410"/>
    <w:rsid w:val="009F0746"/>
    <w:rsid w:val="009F0F1D"/>
    <w:rsid w:val="009F158F"/>
    <w:rsid w:val="009F1869"/>
    <w:rsid w:val="009F1D84"/>
    <w:rsid w:val="009F1DB0"/>
    <w:rsid w:val="009F1DB6"/>
    <w:rsid w:val="009F2285"/>
    <w:rsid w:val="009F253F"/>
    <w:rsid w:val="009F2583"/>
    <w:rsid w:val="009F2632"/>
    <w:rsid w:val="009F286B"/>
    <w:rsid w:val="009F2886"/>
    <w:rsid w:val="009F34AD"/>
    <w:rsid w:val="009F35B7"/>
    <w:rsid w:val="009F467C"/>
    <w:rsid w:val="009F4A3E"/>
    <w:rsid w:val="009F5EB2"/>
    <w:rsid w:val="009F6710"/>
    <w:rsid w:val="009F6B06"/>
    <w:rsid w:val="009F6B08"/>
    <w:rsid w:val="009F6C20"/>
    <w:rsid w:val="009F6D09"/>
    <w:rsid w:val="009F78D0"/>
    <w:rsid w:val="009F7EDC"/>
    <w:rsid w:val="009F7FCF"/>
    <w:rsid w:val="00A000EA"/>
    <w:rsid w:val="00A017B4"/>
    <w:rsid w:val="00A020D5"/>
    <w:rsid w:val="00A02347"/>
    <w:rsid w:val="00A02CFF"/>
    <w:rsid w:val="00A02D93"/>
    <w:rsid w:val="00A03562"/>
    <w:rsid w:val="00A03AD7"/>
    <w:rsid w:val="00A03BEA"/>
    <w:rsid w:val="00A04B75"/>
    <w:rsid w:val="00A05071"/>
    <w:rsid w:val="00A0538D"/>
    <w:rsid w:val="00A053BA"/>
    <w:rsid w:val="00A05D48"/>
    <w:rsid w:val="00A060C9"/>
    <w:rsid w:val="00A065FE"/>
    <w:rsid w:val="00A06C95"/>
    <w:rsid w:val="00A07C54"/>
    <w:rsid w:val="00A1006A"/>
    <w:rsid w:val="00A10659"/>
    <w:rsid w:val="00A108D5"/>
    <w:rsid w:val="00A10924"/>
    <w:rsid w:val="00A1143C"/>
    <w:rsid w:val="00A114DE"/>
    <w:rsid w:val="00A117FE"/>
    <w:rsid w:val="00A11A28"/>
    <w:rsid w:val="00A11B9B"/>
    <w:rsid w:val="00A11D6E"/>
    <w:rsid w:val="00A12426"/>
    <w:rsid w:val="00A134CE"/>
    <w:rsid w:val="00A134F9"/>
    <w:rsid w:val="00A14132"/>
    <w:rsid w:val="00A1497E"/>
    <w:rsid w:val="00A14C24"/>
    <w:rsid w:val="00A16351"/>
    <w:rsid w:val="00A16918"/>
    <w:rsid w:val="00A170B8"/>
    <w:rsid w:val="00A173F3"/>
    <w:rsid w:val="00A174D1"/>
    <w:rsid w:val="00A17D69"/>
    <w:rsid w:val="00A20129"/>
    <w:rsid w:val="00A20151"/>
    <w:rsid w:val="00A20F47"/>
    <w:rsid w:val="00A21542"/>
    <w:rsid w:val="00A217E5"/>
    <w:rsid w:val="00A219ED"/>
    <w:rsid w:val="00A21DB3"/>
    <w:rsid w:val="00A21E96"/>
    <w:rsid w:val="00A228A2"/>
    <w:rsid w:val="00A22B67"/>
    <w:rsid w:val="00A22BA1"/>
    <w:rsid w:val="00A23207"/>
    <w:rsid w:val="00A235BB"/>
    <w:rsid w:val="00A235F2"/>
    <w:rsid w:val="00A241B9"/>
    <w:rsid w:val="00A243B7"/>
    <w:rsid w:val="00A246A0"/>
    <w:rsid w:val="00A24C2E"/>
    <w:rsid w:val="00A24CA7"/>
    <w:rsid w:val="00A24FE9"/>
    <w:rsid w:val="00A25A8B"/>
    <w:rsid w:val="00A26278"/>
    <w:rsid w:val="00A2631C"/>
    <w:rsid w:val="00A272F9"/>
    <w:rsid w:val="00A273AD"/>
    <w:rsid w:val="00A274C8"/>
    <w:rsid w:val="00A2782A"/>
    <w:rsid w:val="00A27EFF"/>
    <w:rsid w:val="00A27F55"/>
    <w:rsid w:val="00A300E3"/>
    <w:rsid w:val="00A300FB"/>
    <w:rsid w:val="00A309F7"/>
    <w:rsid w:val="00A3103D"/>
    <w:rsid w:val="00A312F5"/>
    <w:rsid w:val="00A31CA7"/>
    <w:rsid w:val="00A32A3A"/>
    <w:rsid w:val="00A32A49"/>
    <w:rsid w:val="00A32C74"/>
    <w:rsid w:val="00A33441"/>
    <w:rsid w:val="00A33849"/>
    <w:rsid w:val="00A339E7"/>
    <w:rsid w:val="00A34630"/>
    <w:rsid w:val="00A3473C"/>
    <w:rsid w:val="00A3589B"/>
    <w:rsid w:val="00A35A1D"/>
    <w:rsid w:val="00A35A85"/>
    <w:rsid w:val="00A365A5"/>
    <w:rsid w:val="00A36967"/>
    <w:rsid w:val="00A37370"/>
    <w:rsid w:val="00A406C0"/>
    <w:rsid w:val="00A40807"/>
    <w:rsid w:val="00A414E5"/>
    <w:rsid w:val="00A417C8"/>
    <w:rsid w:val="00A41877"/>
    <w:rsid w:val="00A41B4F"/>
    <w:rsid w:val="00A42018"/>
    <w:rsid w:val="00A425D0"/>
    <w:rsid w:val="00A429D1"/>
    <w:rsid w:val="00A42DCD"/>
    <w:rsid w:val="00A43AB0"/>
    <w:rsid w:val="00A440AB"/>
    <w:rsid w:val="00A452C3"/>
    <w:rsid w:val="00A453FD"/>
    <w:rsid w:val="00A45824"/>
    <w:rsid w:val="00A45DA7"/>
    <w:rsid w:val="00A46885"/>
    <w:rsid w:val="00A46D4D"/>
    <w:rsid w:val="00A472E3"/>
    <w:rsid w:val="00A47894"/>
    <w:rsid w:val="00A47FED"/>
    <w:rsid w:val="00A50394"/>
    <w:rsid w:val="00A5103A"/>
    <w:rsid w:val="00A51680"/>
    <w:rsid w:val="00A53023"/>
    <w:rsid w:val="00A53636"/>
    <w:rsid w:val="00A543D0"/>
    <w:rsid w:val="00A54448"/>
    <w:rsid w:val="00A54993"/>
    <w:rsid w:val="00A54F74"/>
    <w:rsid w:val="00A550C9"/>
    <w:rsid w:val="00A55A09"/>
    <w:rsid w:val="00A56662"/>
    <w:rsid w:val="00A567E0"/>
    <w:rsid w:val="00A56866"/>
    <w:rsid w:val="00A575EC"/>
    <w:rsid w:val="00A579EC"/>
    <w:rsid w:val="00A57B6F"/>
    <w:rsid w:val="00A60221"/>
    <w:rsid w:val="00A60B2A"/>
    <w:rsid w:val="00A61D32"/>
    <w:rsid w:val="00A63098"/>
    <w:rsid w:val="00A636D3"/>
    <w:rsid w:val="00A6392B"/>
    <w:rsid w:val="00A63A15"/>
    <w:rsid w:val="00A63AC6"/>
    <w:rsid w:val="00A63CE7"/>
    <w:rsid w:val="00A643E7"/>
    <w:rsid w:val="00A65245"/>
    <w:rsid w:val="00A657AE"/>
    <w:rsid w:val="00A657D7"/>
    <w:rsid w:val="00A6587B"/>
    <w:rsid w:val="00A65B6C"/>
    <w:rsid w:val="00A65F93"/>
    <w:rsid w:val="00A6622C"/>
    <w:rsid w:val="00A664F9"/>
    <w:rsid w:val="00A66CA1"/>
    <w:rsid w:val="00A67AB9"/>
    <w:rsid w:val="00A67D94"/>
    <w:rsid w:val="00A67F92"/>
    <w:rsid w:val="00A70218"/>
    <w:rsid w:val="00A70A5B"/>
    <w:rsid w:val="00A70A79"/>
    <w:rsid w:val="00A70AB2"/>
    <w:rsid w:val="00A713B6"/>
    <w:rsid w:val="00A72750"/>
    <w:rsid w:val="00A7292B"/>
    <w:rsid w:val="00A731A8"/>
    <w:rsid w:val="00A733FA"/>
    <w:rsid w:val="00A73795"/>
    <w:rsid w:val="00A738FA"/>
    <w:rsid w:val="00A73B9E"/>
    <w:rsid w:val="00A743D8"/>
    <w:rsid w:val="00A75FD1"/>
    <w:rsid w:val="00A760D6"/>
    <w:rsid w:val="00A768B4"/>
    <w:rsid w:val="00A768CD"/>
    <w:rsid w:val="00A77592"/>
    <w:rsid w:val="00A7769D"/>
    <w:rsid w:val="00A77CDD"/>
    <w:rsid w:val="00A815E8"/>
    <w:rsid w:val="00A816A2"/>
    <w:rsid w:val="00A8179E"/>
    <w:rsid w:val="00A818FE"/>
    <w:rsid w:val="00A819AC"/>
    <w:rsid w:val="00A81ADF"/>
    <w:rsid w:val="00A81EB9"/>
    <w:rsid w:val="00A8208C"/>
    <w:rsid w:val="00A836C9"/>
    <w:rsid w:val="00A83895"/>
    <w:rsid w:val="00A84469"/>
    <w:rsid w:val="00A844D1"/>
    <w:rsid w:val="00A85587"/>
    <w:rsid w:val="00A85B0C"/>
    <w:rsid w:val="00A8643F"/>
    <w:rsid w:val="00A86E04"/>
    <w:rsid w:val="00A86E33"/>
    <w:rsid w:val="00A86FD0"/>
    <w:rsid w:val="00A874BA"/>
    <w:rsid w:val="00A87699"/>
    <w:rsid w:val="00A87AD0"/>
    <w:rsid w:val="00A900CF"/>
    <w:rsid w:val="00A90785"/>
    <w:rsid w:val="00A908AB"/>
    <w:rsid w:val="00A91C63"/>
    <w:rsid w:val="00A92A47"/>
    <w:rsid w:val="00A92C94"/>
    <w:rsid w:val="00A92E8F"/>
    <w:rsid w:val="00A93261"/>
    <w:rsid w:val="00A93AE5"/>
    <w:rsid w:val="00A9444F"/>
    <w:rsid w:val="00A949C5"/>
    <w:rsid w:val="00A94BFC"/>
    <w:rsid w:val="00A94C6C"/>
    <w:rsid w:val="00A95ACC"/>
    <w:rsid w:val="00A95B61"/>
    <w:rsid w:val="00A961FF"/>
    <w:rsid w:val="00A964DC"/>
    <w:rsid w:val="00A96BCA"/>
    <w:rsid w:val="00A96ED6"/>
    <w:rsid w:val="00A974E1"/>
    <w:rsid w:val="00A978C9"/>
    <w:rsid w:val="00A97CF6"/>
    <w:rsid w:val="00A97E58"/>
    <w:rsid w:val="00AA0C6C"/>
    <w:rsid w:val="00AA1023"/>
    <w:rsid w:val="00AA1EB1"/>
    <w:rsid w:val="00AA227C"/>
    <w:rsid w:val="00AA22BA"/>
    <w:rsid w:val="00AA27FD"/>
    <w:rsid w:val="00AA2A73"/>
    <w:rsid w:val="00AA2AF0"/>
    <w:rsid w:val="00AA2EDB"/>
    <w:rsid w:val="00AA3767"/>
    <w:rsid w:val="00AA3875"/>
    <w:rsid w:val="00AA3AF6"/>
    <w:rsid w:val="00AA3B46"/>
    <w:rsid w:val="00AA40D0"/>
    <w:rsid w:val="00AA479E"/>
    <w:rsid w:val="00AA5301"/>
    <w:rsid w:val="00AA557A"/>
    <w:rsid w:val="00AA600F"/>
    <w:rsid w:val="00AA66B0"/>
    <w:rsid w:val="00AA6C1B"/>
    <w:rsid w:val="00AA6D84"/>
    <w:rsid w:val="00AA6E82"/>
    <w:rsid w:val="00AA70AF"/>
    <w:rsid w:val="00AA7544"/>
    <w:rsid w:val="00AA7C43"/>
    <w:rsid w:val="00AB0838"/>
    <w:rsid w:val="00AB16B0"/>
    <w:rsid w:val="00AB2563"/>
    <w:rsid w:val="00AB2722"/>
    <w:rsid w:val="00AB29BE"/>
    <w:rsid w:val="00AB29C2"/>
    <w:rsid w:val="00AB2C97"/>
    <w:rsid w:val="00AB3342"/>
    <w:rsid w:val="00AB3946"/>
    <w:rsid w:val="00AB3C70"/>
    <w:rsid w:val="00AB44CB"/>
    <w:rsid w:val="00AB48F2"/>
    <w:rsid w:val="00AB4A39"/>
    <w:rsid w:val="00AB55F2"/>
    <w:rsid w:val="00AB560F"/>
    <w:rsid w:val="00AB5BBC"/>
    <w:rsid w:val="00AB7174"/>
    <w:rsid w:val="00AB71F2"/>
    <w:rsid w:val="00AB76BB"/>
    <w:rsid w:val="00AB7D3F"/>
    <w:rsid w:val="00AC021F"/>
    <w:rsid w:val="00AC025F"/>
    <w:rsid w:val="00AC0282"/>
    <w:rsid w:val="00AC03AE"/>
    <w:rsid w:val="00AC065C"/>
    <w:rsid w:val="00AC0877"/>
    <w:rsid w:val="00AC0F12"/>
    <w:rsid w:val="00AC129E"/>
    <w:rsid w:val="00AC1386"/>
    <w:rsid w:val="00AC17DB"/>
    <w:rsid w:val="00AC19A9"/>
    <w:rsid w:val="00AC1F4A"/>
    <w:rsid w:val="00AC2D52"/>
    <w:rsid w:val="00AC2E4E"/>
    <w:rsid w:val="00AC2E5D"/>
    <w:rsid w:val="00AC3B16"/>
    <w:rsid w:val="00AC3BFF"/>
    <w:rsid w:val="00AC3D76"/>
    <w:rsid w:val="00AC3F70"/>
    <w:rsid w:val="00AC3FBF"/>
    <w:rsid w:val="00AC40B9"/>
    <w:rsid w:val="00AC457F"/>
    <w:rsid w:val="00AC4844"/>
    <w:rsid w:val="00AC4E65"/>
    <w:rsid w:val="00AC4E7C"/>
    <w:rsid w:val="00AC6DED"/>
    <w:rsid w:val="00AC6FAE"/>
    <w:rsid w:val="00AC6FDE"/>
    <w:rsid w:val="00AC7D25"/>
    <w:rsid w:val="00AD00AD"/>
    <w:rsid w:val="00AD0448"/>
    <w:rsid w:val="00AD0944"/>
    <w:rsid w:val="00AD1186"/>
    <w:rsid w:val="00AD14C7"/>
    <w:rsid w:val="00AD1519"/>
    <w:rsid w:val="00AD1554"/>
    <w:rsid w:val="00AD1C17"/>
    <w:rsid w:val="00AD2286"/>
    <w:rsid w:val="00AD2407"/>
    <w:rsid w:val="00AD27C7"/>
    <w:rsid w:val="00AD29E5"/>
    <w:rsid w:val="00AD2D66"/>
    <w:rsid w:val="00AD3815"/>
    <w:rsid w:val="00AD3A7F"/>
    <w:rsid w:val="00AD472B"/>
    <w:rsid w:val="00AD526A"/>
    <w:rsid w:val="00AD555D"/>
    <w:rsid w:val="00AD5C90"/>
    <w:rsid w:val="00AD5D2E"/>
    <w:rsid w:val="00AD5F42"/>
    <w:rsid w:val="00AE078A"/>
    <w:rsid w:val="00AE0AB8"/>
    <w:rsid w:val="00AE0C92"/>
    <w:rsid w:val="00AE0CA9"/>
    <w:rsid w:val="00AE11FA"/>
    <w:rsid w:val="00AE1229"/>
    <w:rsid w:val="00AE1333"/>
    <w:rsid w:val="00AE1D77"/>
    <w:rsid w:val="00AE1DE1"/>
    <w:rsid w:val="00AE22AE"/>
    <w:rsid w:val="00AE2BAB"/>
    <w:rsid w:val="00AE373E"/>
    <w:rsid w:val="00AE40B7"/>
    <w:rsid w:val="00AE40CD"/>
    <w:rsid w:val="00AE41E0"/>
    <w:rsid w:val="00AE45B8"/>
    <w:rsid w:val="00AE60EE"/>
    <w:rsid w:val="00AE68E0"/>
    <w:rsid w:val="00AE6902"/>
    <w:rsid w:val="00AE6D6C"/>
    <w:rsid w:val="00AE7759"/>
    <w:rsid w:val="00AF091F"/>
    <w:rsid w:val="00AF21D8"/>
    <w:rsid w:val="00AF2743"/>
    <w:rsid w:val="00AF2E81"/>
    <w:rsid w:val="00AF32DB"/>
    <w:rsid w:val="00AF37F2"/>
    <w:rsid w:val="00AF3A07"/>
    <w:rsid w:val="00AF3C7C"/>
    <w:rsid w:val="00AF4E2F"/>
    <w:rsid w:val="00AF5018"/>
    <w:rsid w:val="00AF5777"/>
    <w:rsid w:val="00AF59A3"/>
    <w:rsid w:val="00AF5B5F"/>
    <w:rsid w:val="00AF5E01"/>
    <w:rsid w:val="00AF6174"/>
    <w:rsid w:val="00AF638F"/>
    <w:rsid w:val="00AF66D1"/>
    <w:rsid w:val="00AF6D4D"/>
    <w:rsid w:val="00AF6F65"/>
    <w:rsid w:val="00AF7014"/>
    <w:rsid w:val="00AF7048"/>
    <w:rsid w:val="00AF7389"/>
    <w:rsid w:val="00AF748A"/>
    <w:rsid w:val="00AF791B"/>
    <w:rsid w:val="00B0055B"/>
    <w:rsid w:val="00B00B83"/>
    <w:rsid w:val="00B01368"/>
    <w:rsid w:val="00B01D72"/>
    <w:rsid w:val="00B023DE"/>
    <w:rsid w:val="00B02F98"/>
    <w:rsid w:val="00B038F2"/>
    <w:rsid w:val="00B04278"/>
    <w:rsid w:val="00B043F6"/>
    <w:rsid w:val="00B048BC"/>
    <w:rsid w:val="00B063E7"/>
    <w:rsid w:val="00B063FF"/>
    <w:rsid w:val="00B0724E"/>
    <w:rsid w:val="00B07F25"/>
    <w:rsid w:val="00B108FD"/>
    <w:rsid w:val="00B113CD"/>
    <w:rsid w:val="00B11765"/>
    <w:rsid w:val="00B11F07"/>
    <w:rsid w:val="00B123DE"/>
    <w:rsid w:val="00B129BC"/>
    <w:rsid w:val="00B13506"/>
    <w:rsid w:val="00B13624"/>
    <w:rsid w:val="00B1378E"/>
    <w:rsid w:val="00B13B14"/>
    <w:rsid w:val="00B14078"/>
    <w:rsid w:val="00B14449"/>
    <w:rsid w:val="00B146B7"/>
    <w:rsid w:val="00B147FB"/>
    <w:rsid w:val="00B14856"/>
    <w:rsid w:val="00B149C3"/>
    <w:rsid w:val="00B14CC5"/>
    <w:rsid w:val="00B15A66"/>
    <w:rsid w:val="00B15C1A"/>
    <w:rsid w:val="00B166F3"/>
    <w:rsid w:val="00B169D9"/>
    <w:rsid w:val="00B16A60"/>
    <w:rsid w:val="00B17035"/>
    <w:rsid w:val="00B2018B"/>
    <w:rsid w:val="00B2052C"/>
    <w:rsid w:val="00B20E0D"/>
    <w:rsid w:val="00B21999"/>
    <w:rsid w:val="00B2202A"/>
    <w:rsid w:val="00B22098"/>
    <w:rsid w:val="00B234F1"/>
    <w:rsid w:val="00B23A09"/>
    <w:rsid w:val="00B2472D"/>
    <w:rsid w:val="00B25471"/>
    <w:rsid w:val="00B256E7"/>
    <w:rsid w:val="00B25B78"/>
    <w:rsid w:val="00B26021"/>
    <w:rsid w:val="00B267D1"/>
    <w:rsid w:val="00B268DA"/>
    <w:rsid w:val="00B26B53"/>
    <w:rsid w:val="00B276AC"/>
    <w:rsid w:val="00B276C4"/>
    <w:rsid w:val="00B27CF0"/>
    <w:rsid w:val="00B300A8"/>
    <w:rsid w:val="00B30159"/>
    <w:rsid w:val="00B301FB"/>
    <w:rsid w:val="00B30678"/>
    <w:rsid w:val="00B32464"/>
    <w:rsid w:val="00B3260E"/>
    <w:rsid w:val="00B32767"/>
    <w:rsid w:val="00B336CD"/>
    <w:rsid w:val="00B33752"/>
    <w:rsid w:val="00B341C4"/>
    <w:rsid w:val="00B3466A"/>
    <w:rsid w:val="00B348A8"/>
    <w:rsid w:val="00B349F4"/>
    <w:rsid w:val="00B34C4B"/>
    <w:rsid w:val="00B34FD9"/>
    <w:rsid w:val="00B353F2"/>
    <w:rsid w:val="00B35951"/>
    <w:rsid w:val="00B36DD3"/>
    <w:rsid w:val="00B36F4A"/>
    <w:rsid w:val="00B36F7A"/>
    <w:rsid w:val="00B37354"/>
    <w:rsid w:val="00B37625"/>
    <w:rsid w:val="00B37757"/>
    <w:rsid w:val="00B37DCD"/>
    <w:rsid w:val="00B37E4A"/>
    <w:rsid w:val="00B4009B"/>
    <w:rsid w:val="00B402A4"/>
    <w:rsid w:val="00B40638"/>
    <w:rsid w:val="00B406E3"/>
    <w:rsid w:val="00B406EF"/>
    <w:rsid w:val="00B408D4"/>
    <w:rsid w:val="00B40B13"/>
    <w:rsid w:val="00B40B7E"/>
    <w:rsid w:val="00B41B3F"/>
    <w:rsid w:val="00B421B9"/>
    <w:rsid w:val="00B42C1F"/>
    <w:rsid w:val="00B43285"/>
    <w:rsid w:val="00B43509"/>
    <w:rsid w:val="00B4371E"/>
    <w:rsid w:val="00B437F1"/>
    <w:rsid w:val="00B43A7A"/>
    <w:rsid w:val="00B44862"/>
    <w:rsid w:val="00B45255"/>
    <w:rsid w:val="00B458E3"/>
    <w:rsid w:val="00B45FB7"/>
    <w:rsid w:val="00B463DC"/>
    <w:rsid w:val="00B474B0"/>
    <w:rsid w:val="00B47936"/>
    <w:rsid w:val="00B479FE"/>
    <w:rsid w:val="00B50824"/>
    <w:rsid w:val="00B51124"/>
    <w:rsid w:val="00B511D7"/>
    <w:rsid w:val="00B51640"/>
    <w:rsid w:val="00B5177D"/>
    <w:rsid w:val="00B51EF1"/>
    <w:rsid w:val="00B520C7"/>
    <w:rsid w:val="00B52780"/>
    <w:rsid w:val="00B527C2"/>
    <w:rsid w:val="00B5299B"/>
    <w:rsid w:val="00B533D4"/>
    <w:rsid w:val="00B538D0"/>
    <w:rsid w:val="00B5414D"/>
    <w:rsid w:val="00B542C4"/>
    <w:rsid w:val="00B55735"/>
    <w:rsid w:val="00B55766"/>
    <w:rsid w:val="00B55C51"/>
    <w:rsid w:val="00B56236"/>
    <w:rsid w:val="00B56300"/>
    <w:rsid w:val="00B563CE"/>
    <w:rsid w:val="00B56BD3"/>
    <w:rsid w:val="00B56F95"/>
    <w:rsid w:val="00B57CAB"/>
    <w:rsid w:val="00B57E74"/>
    <w:rsid w:val="00B608CE"/>
    <w:rsid w:val="00B610C9"/>
    <w:rsid w:val="00B6112E"/>
    <w:rsid w:val="00B6194A"/>
    <w:rsid w:val="00B61BF7"/>
    <w:rsid w:val="00B61DB8"/>
    <w:rsid w:val="00B62479"/>
    <w:rsid w:val="00B62855"/>
    <w:rsid w:val="00B62BA9"/>
    <w:rsid w:val="00B64008"/>
    <w:rsid w:val="00B643BC"/>
    <w:rsid w:val="00B645B3"/>
    <w:rsid w:val="00B6472D"/>
    <w:rsid w:val="00B658B5"/>
    <w:rsid w:val="00B65A42"/>
    <w:rsid w:val="00B65C82"/>
    <w:rsid w:val="00B65EFF"/>
    <w:rsid w:val="00B67040"/>
    <w:rsid w:val="00B6754F"/>
    <w:rsid w:val="00B67A30"/>
    <w:rsid w:val="00B67B16"/>
    <w:rsid w:val="00B67E17"/>
    <w:rsid w:val="00B70F26"/>
    <w:rsid w:val="00B719EA"/>
    <w:rsid w:val="00B71E96"/>
    <w:rsid w:val="00B72162"/>
    <w:rsid w:val="00B72304"/>
    <w:rsid w:val="00B72602"/>
    <w:rsid w:val="00B726DB"/>
    <w:rsid w:val="00B72EE7"/>
    <w:rsid w:val="00B7300F"/>
    <w:rsid w:val="00B73576"/>
    <w:rsid w:val="00B73FCC"/>
    <w:rsid w:val="00B74664"/>
    <w:rsid w:val="00B74F3A"/>
    <w:rsid w:val="00B7534A"/>
    <w:rsid w:val="00B755B2"/>
    <w:rsid w:val="00B7563B"/>
    <w:rsid w:val="00B80445"/>
    <w:rsid w:val="00B807B0"/>
    <w:rsid w:val="00B8097B"/>
    <w:rsid w:val="00B80E93"/>
    <w:rsid w:val="00B8136D"/>
    <w:rsid w:val="00B814A8"/>
    <w:rsid w:val="00B81820"/>
    <w:rsid w:val="00B82115"/>
    <w:rsid w:val="00B82526"/>
    <w:rsid w:val="00B82918"/>
    <w:rsid w:val="00B8314F"/>
    <w:rsid w:val="00B8364F"/>
    <w:rsid w:val="00B83F5D"/>
    <w:rsid w:val="00B84009"/>
    <w:rsid w:val="00B84B0D"/>
    <w:rsid w:val="00B84C36"/>
    <w:rsid w:val="00B8539D"/>
    <w:rsid w:val="00B853D4"/>
    <w:rsid w:val="00B855BE"/>
    <w:rsid w:val="00B85A3C"/>
    <w:rsid w:val="00B85C73"/>
    <w:rsid w:val="00B8636C"/>
    <w:rsid w:val="00B8654B"/>
    <w:rsid w:val="00B86932"/>
    <w:rsid w:val="00B86CFD"/>
    <w:rsid w:val="00B87243"/>
    <w:rsid w:val="00B87C5A"/>
    <w:rsid w:val="00B87CE7"/>
    <w:rsid w:val="00B87EFE"/>
    <w:rsid w:val="00B87F76"/>
    <w:rsid w:val="00B90460"/>
    <w:rsid w:val="00B9055D"/>
    <w:rsid w:val="00B90CF9"/>
    <w:rsid w:val="00B915B9"/>
    <w:rsid w:val="00B916B3"/>
    <w:rsid w:val="00B9242B"/>
    <w:rsid w:val="00B9274E"/>
    <w:rsid w:val="00B92B06"/>
    <w:rsid w:val="00B92CF2"/>
    <w:rsid w:val="00B933A5"/>
    <w:rsid w:val="00B9366A"/>
    <w:rsid w:val="00B94FE1"/>
    <w:rsid w:val="00B954F9"/>
    <w:rsid w:val="00B96152"/>
    <w:rsid w:val="00B96E79"/>
    <w:rsid w:val="00B96F2B"/>
    <w:rsid w:val="00B970A8"/>
    <w:rsid w:val="00B9727A"/>
    <w:rsid w:val="00B977A4"/>
    <w:rsid w:val="00B97B4C"/>
    <w:rsid w:val="00B97BC8"/>
    <w:rsid w:val="00B97E87"/>
    <w:rsid w:val="00BA0947"/>
    <w:rsid w:val="00BA0AC1"/>
    <w:rsid w:val="00BA1080"/>
    <w:rsid w:val="00BA164E"/>
    <w:rsid w:val="00BA1666"/>
    <w:rsid w:val="00BA172E"/>
    <w:rsid w:val="00BA1AF9"/>
    <w:rsid w:val="00BA1B97"/>
    <w:rsid w:val="00BA1F24"/>
    <w:rsid w:val="00BA2281"/>
    <w:rsid w:val="00BA2302"/>
    <w:rsid w:val="00BA30B2"/>
    <w:rsid w:val="00BA313C"/>
    <w:rsid w:val="00BA39AE"/>
    <w:rsid w:val="00BA401E"/>
    <w:rsid w:val="00BA4067"/>
    <w:rsid w:val="00BA4277"/>
    <w:rsid w:val="00BA499C"/>
    <w:rsid w:val="00BA52AC"/>
    <w:rsid w:val="00BA55E0"/>
    <w:rsid w:val="00BA562B"/>
    <w:rsid w:val="00BA5666"/>
    <w:rsid w:val="00BA5AEB"/>
    <w:rsid w:val="00BA5FC4"/>
    <w:rsid w:val="00BA5FE2"/>
    <w:rsid w:val="00BA668B"/>
    <w:rsid w:val="00BA66EE"/>
    <w:rsid w:val="00BA6B35"/>
    <w:rsid w:val="00BA6F14"/>
    <w:rsid w:val="00BA7069"/>
    <w:rsid w:val="00BA73F3"/>
    <w:rsid w:val="00BA79A8"/>
    <w:rsid w:val="00BA7E07"/>
    <w:rsid w:val="00BA7EC9"/>
    <w:rsid w:val="00BB10C4"/>
    <w:rsid w:val="00BB116E"/>
    <w:rsid w:val="00BB11F1"/>
    <w:rsid w:val="00BB14DB"/>
    <w:rsid w:val="00BB2012"/>
    <w:rsid w:val="00BB2083"/>
    <w:rsid w:val="00BB29AC"/>
    <w:rsid w:val="00BB2C8D"/>
    <w:rsid w:val="00BB313B"/>
    <w:rsid w:val="00BB445C"/>
    <w:rsid w:val="00BB48C8"/>
    <w:rsid w:val="00BB4B6A"/>
    <w:rsid w:val="00BB4BE6"/>
    <w:rsid w:val="00BB52AB"/>
    <w:rsid w:val="00BB5A66"/>
    <w:rsid w:val="00BB63C6"/>
    <w:rsid w:val="00BB6FE5"/>
    <w:rsid w:val="00BB7524"/>
    <w:rsid w:val="00BB7633"/>
    <w:rsid w:val="00BB7A39"/>
    <w:rsid w:val="00BC0732"/>
    <w:rsid w:val="00BC0974"/>
    <w:rsid w:val="00BC0CDF"/>
    <w:rsid w:val="00BC12A7"/>
    <w:rsid w:val="00BC1451"/>
    <w:rsid w:val="00BC1492"/>
    <w:rsid w:val="00BC161D"/>
    <w:rsid w:val="00BC1963"/>
    <w:rsid w:val="00BC215E"/>
    <w:rsid w:val="00BC2640"/>
    <w:rsid w:val="00BC373A"/>
    <w:rsid w:val="00BC39D0"/>
    <w:rsid w:val="00BC3CA9"/>
    <w:rsid w:val="00BC4160"/>
    <w:rsid w:val="00BC47E8"/>
    <w:rsid w:val="00BC496C"/>
    <w:rsid w:val="00BC4E23"/>
    <w:rsid w:val="00BC505B"/>
    <w:rsid w:val="00BC5598"/>
    <w:rsid w:val="00BC56D2"/>
    <w:rsid w:val="00BC585B"/>
    <w:rsid w:val="00BC5B2A"/>
    <w:rsid w:val="00BC64EA"/>
    <w:rsid w:val="00BC6B5A"/>
    <w:rsid w:val="00BC71BF"/>
    <w:rsid w:val="00BC71C8"/>
    <w:rsid w:val="00BC7A49"/>
    <w:rsid w:val="00BD07C1"/>
    <w:rsid w:val="00BD0921"/>
    <w:rsid w:val="00BD092B"/>
    <w:rsid w:val="00BD0CCC"/>
    <w:rsid w:val="00BD1212"/>
    <w:rsid w:val="00BD1259"/>
    <w:rsid w:val="00BD2300"/>
    <w:rsid w:val="00BD2D59"/>
    <w:rsid w:val="00BD3880"/>
    <w:rsid w:val="00BD4633"/>
    <w:rsid w:val="00BD4B90"/>
    <w:rsid w:val="00BD4BA3"/>
    <w:rsid w:val="00BD4C5D"/>
    <w:rsid w:val="00BD4D63"/>
    <w:rsid w:val="00BD4E6D"/>
    <w:rsid w:val="00BD4ECE"/>
    <w:rsid w:val="00BD56D7"/>
    <w:rsid w:val="00BD64E5"/>
    <w:rsid w:val="00BD66CD"/>
    <w:rsid w:val="00BD67A9"/>
    <w:rsid w:val="00BD6905"/>
    <w:rsid w:val="00BD7390"/>
    <w:rsid w:val="00BE006B"/>
    <w:rsid w:val="00BE1BB4"/>
    <w:rsid w:val="00BE2023"/>
    <w:rsid w:val="00BE22FE"/>
    <w:rsid w:val="00BE2626"/>
    <w:rsid w:val="00BE26B9"/>
    <w:rsid w:val="00BE26F5"/>
    <w:rsid w:val="00BE2787"/>
    <w:rsid w:val="00BE2983"/>
    <w:rsid w:val="00BE2CD9"/>
    <w:rsid w:val="00BE2D89"/>
    <w:rsid w:val="00BE358F"/>
    <w:rsid w:val="00BE3C8D"/>
    <w:rsid w:val="00BE3E01"/>
    <w:rsid w:val="00BE4234"/>
    <w:rsid w:val="00BE4362"/>
    <w:rsid w:val="00BE499D"/>
    <w:rsid w:val="00BE60B9"/>
    <w:rsid w:val="00BE6418"/>
    <w:rsid w:val="00BE6848"/>
    <w:rsid w:val="00BE6F6F"/>
    <w:rsid w:val="00BE73A3"/>
    <w:rsid w:val="00BF088F"/>
    <w:rsid w:val="00BF1008"/>
    <w:rsid w:val="00BF160A"/>
    <w:rsid w:val="00BF223D"/>
    <w:rsid w:val="00BF256F"/>
    <w:rsid w:val="00BF3196"/>
    <w:rsid w:val="00BF45B6"/>
    <w:rsid w:val="00BF49AB"/>
    <w:rsid w:val="00BF502A"/>
    <w:rsid w:val="00BF5039"/>
    <w:rsid w:val="00BF5044"/>
    <w:rsid w:val="00BF525F"/>
    <w:rsid w:val="00BF69A1"/>
    <w:rsid w:val="00BF7057"/>
    <w:rsid w:val="00BF70F2"/>
    <w:rsid w:val="00BF7568"/>
    <w:rsid w:val="00BF7B16"/>
    <w:rsid w:val="00C0018E"/>
    <w:rsid w:val="00C00C1C"/>
    <w:rsid w:val="00C015D6"/>
    <w:rsid w:val="00C01709"/>
    <w:rsid w:val="00C01B5A"/>
    <w:rsid w:val="00C01BE2"/>
    <w:rsid w:val="00C01CED"/>
    <w:rsid w:val="00C020E9"/>
    <w:rsid w:val="00C02A70"/>
    <w:rsid w:val="00C03E50"/>
    <w:rsid w:val="00C04240"/>
    <w:rsid w:val="00C04770"/>
    <w:rsid w:val="00C052E8"/>
    <w:rsid w:val="00C05796"/>
    <w:rsid w:val="00C05DDC"/>
    <w:rsid w:val="00C06083"/>
    <w:rsid w:val="00C0650A"/>
    <w:rsid w:val="00C0713A"/>
    <w:rsid w:val="00C0718E"/>
    <w:rsid w:val="00C072C1"/>
    <w:rsid w:val="00C0768A"/>
    <w:rsid w:val="00C07AB2"/>
    <w:rsid w:val="00C10491"/>
    <w:rsid w:val="00C10A29"/>
    <w:rsid w:val="00C10B8B"/>
    <w:rsid w:val="00C10E0A"/>
    <w:rsid w:val="00C112D1"/>
    <w:rsid w:val="00C1194B"/>
    <w:rsid w:val="00C11DF1"/>
    <w:rsid w:val="00C12F2C"/>
    <w:rsid w:val="00C1341C"/>
    <w:rsid w:val="00C1348B"/>
    <w:rsid w:val="00C135D0"/>
    <w:rsid w:val="00C13930"/>
    <w:rsid w:val="00C13A34"/>
    <w:rsid w:val="00C145E7"/>
    <w:rsid w:val="00C1499B"/>
    <w:rsid w:val="00C16109"/>
    <w:rsid w:val="00C16124"/>
    <w:rsid w:val="00C16757"/>
    <w:rsid w:val="00C16BED"/>
    <w:rsid w:val="00C16C66"/>
    <w:rsid w:val="00C16E4F"/>
    <w:rsid w:val="00C17353"/>
    <w:rsid w:val="00C174DA"/>
    <w:rsid w:val="00C17678"/>
    <w:rsid w:val="00C177CD"/>
    <w:rsid w:val="00C17E4C"/>
    <w:rsid w:val="00C20457"/>
    <w:rsid w:val="00C21009"/>
    <w:rsid w:val="00C212EF"/>
    <w:rsid w:val="00C21787"/>
    <w:rsid w:val="00C21797"/>
    <w:rsid w:val="00C21BAE"/>
    <w:rsid w:val="00C2289B"/>
    <w:rsid w:val="00C22C74"/>
    <w:rsid w:val="00C23493"/>
    <w:rsid w:val="00C237A4"/>
    <w:rsid w:val="00C240C0"/>
    <w:rsid w:val="00C24229"/>
    <w:rsid w:val="00C248C5"/>
    <w:rsid w:val="00C24D02"/>
    <w:rsid w:val="00C24ED4"/>
    <w:rsid w:val="00C25337"/>
    <w:rsid w:val="00C25BA1"/>
    <w:rsid w:val="00C260CA"/>
    <w:rsid w:val="00C267C3"/>
    <w:rsid w:val="00C27194"/>
    <w:rsid w:val="00C2778D"/>
    <w:rsid w:val="00C27DE3"/>
    <w:rsid w:val="00C3044D"/>
    <w:rsid w:val="00C30B26"/>
    <w:rsid w:val="00C31993"/>
    <w:rsid w:val="00C31ACC"/>
    <w:rsid w:val="00C31B11"/>
    <w:rsid w:val="00C31BDD"/>
    <w:rsid w:val="00C31CA0"/>
    <w:rsid w:val="00C31EF2"/>
    <w:rsid w:val="00C320ED"/>
    <w:rsid w:val="00C33237"/>
    <w:rsid w:val="00C339BB"/>
    <w:rsid w:val="00C33C19"/>
    <w:rsid w:val="00C346C5"/>
    <w:rsid w:val="00C347D0"/>
    <w:rsid w:val="00C3498D"/>
    <w:rsid w:val="00C354B9"/>
    <w:rsid w:val="00C361BE"/>
    <w:rsid w:val="00C36278"/>
    <w:rsid w:val="00C362F2"/>
    <w:rsid w:val="00C36868"/>
    <w:rsid w:val="00C36DCF"/>
    <w:rsid w:val="00C371CB"/>
    <w:rsid w:val="00C378C7"/>
    <w:rsid w:val="00C40697"/>
    <w:rsid w:val="00C40B97"/>
    <w:rsid w:val="00C40BCE"/>
    <w:rsid w:val="00C41982"/>
    <w:rsid w:val="00C41B9A"/>
    <w:rsid w:val="00C42970"/>
    <w:rsid w:val="00C43CB0"/>
    <w:rsid w:val="00C4408C"/>
    <w:rsid w:val="00C442EE"/>
    <w:rsid w:val="00C448E7"/>
    <w:rsid w:val="00C44A59"/>
    <w:rsid w:val="00C44B43"/>
    <w:rsid w:val="00C44CB3"/>
    <w:rsid w:val="00C45553"/>
    <w:rsid w:val="00C457FB"/>
    <w:rsid w:val="00C4582A"/>
    <w:rsid w:val="00C45F74"/>
    <w:rsid w:val="00C46520"/>
    <w:rsid w:val="00C466AC"/>
    <w:rsid w:val="00C46CD4"/>
    <w:rsid w:val="00C46CFD"/>
    <w:rsid w:val="00C4769A"/>
    <w:rsid w:val="00C47A61"/>
    <w:rsid w:val="00C50050"/>
    <w:rsid w:val="00C500CF"/>
    <w:rsid w:val="00C50386"/>
    <w:rsid w:val="00C50760"/>
    <w:rsid w:val="00C50B13"/>
    <w:rsid w:val="00C51031"/>
    <w:rsid w:val="00C51391"/>
    <w:rsid w:val="00C51544"/>
    <w:rsid w:val="00C51E26"/>
    <w:rsid w:val="00C52CDB"/>
    <w:rsid w:val="00C531C7"/>
    <w:rsid w:val="00C53591"/>
    <w:rsid w:val="00C54040"/>
    <w:rsid w:val="00C54BBA"/>
    <w:rsid w:val="00C54C45"/>
    <w:rsid w:val="00C555E8"/>
    <w:rsid w:val="00C5562A"/>
    <w:rsid w:val="00C55FCD"/>
    <w:rsid w:val="00C56287"/>
    <w:rsid w:val="00C56395"/>
    <w:rsid w:val="00C57336"/>
    <w:rsid w:val="00C57ECE"/>
    <w:rsid w:val="00C57F23"/>
    <w:rsid w:val="00C57F46"/>
    <w:rsid w:val="00C601A1"/>
    <w:rsid w:val="00C60B15"/>
    <w:rsid w:val="00C60BDB"/>
    <w:rsid w:val="00C60DE7"/>
    <w:rsid w:val="00C60E94"/>
    <w:rsid w:val="00C61353"/>
    <w:rsid w:val="00C61904"/>
    <w:rsid w:val="00C622A6"/>
    <w:rsid w:val="00C627AE"/>
    <w:rsid w:val="00C62E44"/>
    <w:rsid w:val="00C631DB"/>
    <w:rsid w:val="00C634DF"/>
    <w:rsid w:val="00C639F9"/>
    <w:rsid w:val="00C648C7"/>
    <w:rsid w:val="00C651FB"/>
    <w:rsid w:val="00C65F01"/>
    <w:rsid w:val="00C65F63"/>
    <w:rsid w:val="00C66942"/>
    <w:rsid w:val="00C66BB9"/>
    <w:rsid w:val="00C67080"/>
    <w:rsid w:val="00C676C5"/>
    <w:rsid w:val="00C6774F"/>
    <w:rsid w:val="00C67CFE"/>
    <w:rsid w:val="00C70631"/>
    <w:rsid w:val="00C70CDE"/>
    <w:rsid w:val="00C70DF4"/>
    <w:rsid w:val="00C711C7"/>
    <w:rsid w:val="00C7137D"/>
    <w:rsid w:val="00C7231E"/>
    <w:rsid w:val="00C726BF"/>
    <w:rsid w:val="00C72AC8"/>
    <w:rsid w:val="00C74373"/>
    <w:rsid w:val="00C750F3"/>
    <w:rsid w:val="00C75340"/>
    <w:rsid w:val="00C75B5A"/>
    <w:rsid w:val="00C75F94"/>
    <w:rsid w:val="00C762D5"/>
    <w:rsid w:val="00C77268"/>
    <w:rsid w:val="00C77659"/>
    <w:rsid w:val="00C77ED1"/>
    <w:rsid w:val="00C77EF7"/>
    <w:rsid w:val="00C77F04"/>
    <w:rsid w:val="00C80D70"/>
    <w:rsid w:val="00C82156"/>
    <w:rsid w:val="00C821D3"/>
    <w:rsid w:val="00C831F1"/>
    <w:rsid w:val="00C8338D"/>
    <w:rsid w:val="00C8353A"/>
    <w:rsid w:val="00C83C2C"/>
    <w:rsid w:val="00C845C8"/>
    <w:rsid w:val="00C84848"/>
    <w:rsid w:val="00C84BE0"/>
    <w:rsid w:val="00C84E6A"/>
    <w:rsid w:val="00C8518C"/>
    <w:rsid w:val="00C85A3B"/>
    <w:rsid w:val="00C85D8F"/>
    <w:rsid w:val="00C8634A"/>
    <w:rsid w:val="00C866F6"/>
    <w:rsid w:val="00C86BD2"/>
    <w:rsid w:val="00C910B0"/>
    <w:rsid w:val="00C91F27"/>
    <w:rsid w:val="00C91F40"/>
    <w:rsid w:val="00C92372"/>
    <w:rsid w:val="00C92F2D"/>
    <w:rsid w:val="00C9305A"/>
    <w:rsid w:val="00C93A97"/>
    <w:rsid w:val="00C93C24"/>
    <w:rsid w:val="00C94637"/>
    <w:rsid w:val="00C94E6B"/>
    <w:rsid w:val="00C95443"/>
    <w:rsid w:val="00C960DC"/>
    <w:rsid w:val="00C977C6"/>
    <w:rsid w:val="00C97AF2"/>
    <w:rsid w:val="00C97C1B"/>
    <w:rsid w:val="00CA0CCF"/>
    <w:rsid w:val="00CA109D"/>
    <w:rsid w:val="00CA1661"/>
    <w:rsid w:val="00CA1814"/>
    <w:rsid w:val="00CA1DC8"/>
    <w:rsid w:val="00CA2132"/>
    <w:rsid w:val="00CA4F31"/>
    <w:rsid w:val="00CA5688"/>
    <w:rsid w:val="00CA5BCB"/>
    <w:rsid w:val="00CA5D6B"/>
    <w:rsid w:val="00CA61B8"/>
    <w:rsid w:val="00CA626E"/>
    <w:rsid w:val="00CA6D90"/>
    <w:rsid w:val="00CA7392"/>
    <w:rsid w:val="00CA76D4"/>
    <w:rsid w:val="00CA7E8A"/>
    <w:rsid w:val="00CB0234"/>
    <w:rsid w:val="00CB0647"/>
    <w:rsid w:val="00CB0688"/>
    <w:rsid w:val="00CB0CD9"/>
    <w:rsid w:val="00CB1246"/>
    <w:rsid w:val="00CB17EE"/>
    <w:rsid w:val="00CB1F9B"/>
    <w:rsid w:val="00CB28CE"/>
    <w:rsid w:val="00CB3515"/>
    <w:rsid w:val="00CB38CC"/>
    <w:rsid w:val="00CB415D"/>
    <w:rsid w:val="00CB4D81"/>
    <w:rsid w:val="00CB5580"/>
    <w:rsid w:val="00CB5654"/>
    <w:rsid w:val="00CB5833"/>
    <w:rsid w:val="00CB5BDA"/>
    <w:rsid w:val="00CB68DC"/>
    <w:rsid w:val="00CB6BC3"/>
    <w:rsid w:val="00CB6BFA"/>
    <w:rsid w:val="00CB725C"/>
    <w:rsid w:val="00CB7749"/>
    <w:rsid w:val="00CB7B5B"/>
    <w:rsid w:val="00CB7D1D"/>
    <w:rsid w:val="00CB7E53"/>
    <w:rsid w:val="00CC11EE"/>
    <w:rsid w:val="00CC1297"/>
    <w:rsid w:val="00CC1302"/>
    <w:rsid w:val="00CC1C67"/>
    <w:rsid w:val="00CC2415"/>
    <w:rsid w:val="00CC2588"/>
    <w:rsid w:val="00CC268E"/>
    <w:rsid w:val="00CC2D6F"/>
    <w:rsid w:val="00CC309F"/>
    <w:rsid w:val="00CC3170"/>
    <w:rsid w:val="00CC38D7"/>
    <w:rsid w:val="00CC400E"/>
    <w:rsid w:val="00CC4652"/>
    <w:rsid w:val="00CC4BDB"/>
    <w:rsid w:val="00CC4EC5"/>
    <w:rsid w:val="00CC54FE"/>
    <w:rsid w:val="00CC5928"/>
    <w:rsid w:val="00CC60C7"/>
    <w:rsid w:val="00CC6404"/>
    <w:rsid w:val="00CC711A"/>
    <w:rsid w:val="00CC7E0B"/>
    <w:rsid w:val="00CD0A7B"/>
    <w:rsid w:val="00CD0BCD"/>
    <w:rsid w:val="00CD0E06"/>
    <w:rsid w:val="00CD145B"/>
    <w:rsid w:val="00CD2153"/>
    <w:rsid w:val="00CD2480"/>
    <w:rsid w:val="00CD2A14"/>
    <w:rsid w:val="00CD2F61"/>
    <w:rsid w:val="00CD342B"/>
    <w:rsid w:val="00CD37BB"/>
    <w:rsid w:val="00CD3B66"/>
    <w:rsid w:val="00CD452D"/>
    <w:rsid w:val="00CD5062"/>
    <w:rsid w:val="00CD55EC"/>
    <w:rsid w:val="00CD56D5"/>
    <w:rsid w:val="00CD68F7"/>
    <w:rsid w:val="00CD7733"/>
    <w:rsid w:val="00CD7EB5"/>
    <w:rsid w:val="00CE040F"/>
    <w:rsid w:val="00CE10B2"/>
    <w:rsid w:val="00CE1C2D"/>
    <w:rsid w:val="00CE23D0"/>
    <w:rsid w:val="00CE2E05"/>
    <w:rsid w:val="00CE2E41"/>
    <w:rsid w:val="00CE33AD"/>
    <w:rsid w:val="00CE4010"/>
    <w:rsid w:val="00CE5091"/>
    <w:rsid w:val="00CE5145"/>
    <w:rsid w:val="00CE5A20"/>
    <w:rsid w:val="00CE5BC5"/>
    <w:rsid w:val="00CE605D"/>
    <w:rsid w:val="00CE60AD"/>
    <w:rsid w:val="00CE6826"/>
    <w:rsid w:val="00CE6BCA"/>
    <w:rsid w:val="00CE7917"/>
    <w:rsid w:val="00CF1723"/>
    <w:rsid w:val="00CF172C"/>
    <w:rsid w:val="00CF176E"/>
    <w:rsid w:val="00CF2350"/>
    <w:rsid w:val="00CF26F6"/>
    <w:rsid w:val="00CF2C87"/>
    <w:rsid w:val="00CF2EFB"/>
    <w:rsid w:val="00CF345B"/>
    <w:rsid w:val="00CF365E"/>
    <w:rsid w:val="00CF3A7F"/>
    <w:rsid w:val="00CF3AE2"/>
    <w:rsid w:val="00CF3B5E"/>
    <w:rsid w:val="00CF4133"/>
    <w:rsid w:val="00CF4333"/>
    <w:rsid w:val="00CF453E"/>
    <w:rsid w:val="00CF4AF2"/>
    <w:rsid w:val="00CF6054"/>
    <w:rsid w:val="00CF62DF"/>
    <w:rsid w:val="00CF64F1"/>
    <w:rsid w:val="00CF73F0"/>
    <w:rsid w:val="00CF7412"/>
    <w:rsid w:val="00CF7811"/>
    <w:rsid w:val="00CF7B96"/>
    <w:rsid w:val="00D0027F"/>
    <w:rsid w:val="00D0114C"/>
    <w:rsid w:val="00D01D71"/>
    <w:rsid w:val="00D01DDA"/>
    <w:rsid w:val="00D022B6"/>
    <w:rsid w:val="00D02A9C"/>
    <w:rsid w:val="00D030C1"/>
    <w:rsid w:val="00D03245"/>
    <w:rsid w:val="00D0325D"/>
    <w:rsid w:val="00D04233"/>
    <w:rsid w:val="00D043A0"/>
    <w:rsid w:val="00D04D86"/>
    <w:rsid w:val="00D04D8E"/>
    <w:rsid w:val="00D04F4F"/>
    <w:rsid w:val="00D0559A"/>
    <w:rsid w:val="00D055C0"/>
    <w:rsid w:val="00D0614C"/>
    <w:rsid w:val="00D06706"/>
    <w:rsid w:val="00D06E10"/>
    <w:rsid w:val="00D07A2A"/>
    <w:rsid w:val="00D1109A"/>
    <w:rsid w:val="00D11A65"/>
    <w:rsid w:val="00D12031"/>
    <w:rsid w:val="00D12612"/>
    <w:rsid w:val="00D1262A"/>
    <w:rsid w:val="00D12B27"/>
    <w:rsid w:val="00D12FCA"/>
    <w:rsid w:val="00D133ED"/>
    <w:rsid w:val="00D134E4"/>
    <w:rsid w:val="00D13688"/>
    <w:rsid w:val="00D14036"/>
    <w:rsid w:val="00D15334"/>
    <w:rsid w:val="00D1549C"/>
    <w:rsid w:val="00D15526"/>
    <w:rsid w:val="00D15DC1"/>
    <w:rsid w:val="00D15F02"/>
    <w:rsid w:val="00D16610"/>
    <w:rsid w:val="00D1682C"/>
    <w:rsid w:val="00D16A9B"/>
    <w:rsid w:val="00D16BB4"/>
    <w:rsid w:val="00D16C30"/>
    <w:rsid w:val="00D17905"/>
    <w:rsid w:val="00D20344"/>
    <w:rsid w:val="00D203D7"/>
    <w:rsid w:val="00D21509"/>
    <w:rsid w:val="00D215B5"/>
    <w:rsid w:val="00D234FD"/>
    <w:rsid w:val="00D239D6"/>
    <w:rsid w:val="00D2478E"/>
    <w:rsid w:val="00D2587D"/>
    <w:rsid w:val="00D26069"/>
    <w:rsid w:val="00D26552"/>
    <w:rsid w:val="00D265B8"/>
    <w:rsid w:val="00D27513"/>
    <w:rsid w:val="00D27835"/>
    <w:rsid w:val="00D30C4E"/>
    <w:rsid w:val="00D31655"/>
    <w:rsid w:val="00D3168C"/>
    <w:rsid w:val="00D31B77"/>
    <w:rsid w:val="00D31DAA"/>
    <w:rsid w:val="00D32278"/>
    <w:rsid w:val="00D32B46"/>
    <w:rsid w:val="00D330A3"/>
    <w:rsid w:val="00D33945"/>
    <w:rsid w:val="00D34196"/>
    <w:rsid w:val="00D341A9"/>
    <w:rsid w:val="00D344E2"/>
    <w:rsid w:val="00D3471E"/>
    <w:rsid w:val="00D34730"/>
    <w:rsid w:val="00D34B71"/>
    <w:rsid w:val="00D352B6"/>
    <w:rsid w:val="00D35370"/>
    <w:rsid w:val="00D3557C"/>
    <w:rsid w:val="00D35E32"/>
    <w:rsid w:val="00D35FDB"/>
    <w:rsid w:val="00D36009"/>
    <w:rsid w:val="00D361BE"/>
    <w:rsid w:val="00D3682F"/>
    <w:rsid w:val="00D36ED8"/>
    <w:rsid w:val="00D40066"/>
    <w:rsid w:val="00D402A9"/>
    <w:rsid w:val="00D4073E"/>
    <w:rsid w:val="00D40A32"/>
    <w:rsid w:val="00D40F17"/>
    <w:rsid w:val="00D40F41"/>
    <w:rsid w:val="00D410C3"/>
    <w:rsid w:val="00D41CD8"/>
    <w:rsid w:val="00D43396"/>
    <w:rsid w:val="00D43AC3"/>
    <w:rsid w:val="00D43BF1"/>
    <w:rsid w:val="00D43FB9"/>
    <w:rsid w:val="00D44CE9"/>
    <w:rsid w:val="00D45194"/>
    <w:rsid w:val="00D45CC1"/>
    <w:rsid w:val="00D461F2"/>
    <w:rsid w:val="00D46750"/>
    <w:rsid w:val="00D46A35"/>
    <w:rsid w:val="00D4725E"/>
    <w:rsid w:val="00D473F8"/>
    <w:rsid w:val="00D4760A"/>
    <w:rsid w:val="00D50219"/>
    <w:rsid w:val="00D50972"/>
    <w:rsid w:val="00D50A3F"/>
    <w:rsid w:val="00D50B98"/>
    <w:rsid w:val="00D50C6F"/>
    <w:rsid w:val="00D51104"/>
    <w:rsid w:val="00D5145C"/>
    <w:rsid w:val="00D518C7"/>
    <w:rsid w:val="00D52E7D"/>
    <w:rsid w:val="00D5341F"/>
    <w:rsid w:val="00D536C7"/>
    <w:rsid w:val="00D539E6"/>
    <w:rsid w:val="00D53BC9"/>
    <w:rsid w:val="00D54419"/>
    <w:rsid w:val="00D555D5"/>
    <w:rsid w:val="00D5612C"/>
    <w:rsid w:val="00D571FA"/>
    <w:rsid w:val="00D57CBF"/>
    <w:rsid w:val="00D60A32"/>
    <w:rsid w:val="00D610CD"/>
    <w:rsid w:val="00D61389"/>
    <w:rsid w:val="00D61646"/>
    <w:rsid w:val="00D61724"/>
    <w:rsid w:val="00D6190C"/>
    <w:rsid w:val="00D61926"/>
    <w:rsid w:val="00D620E9"/>
    <w:rsid w:val="00D6295C"/>
    <w:rsid w:val="00D62C47"/>
    <w:rsid w:val="00D62D3F"/>
    <w:rsid w:val="00D62DBC"/>
    <w:rsid w:val="00D635AC"/>
    <w:rsid w:val="00D637C6"/>
    <w:rsid w:val="00D659BF"/>
    <w:rsid w:val="00D65EB6"/>
    <w:rsid w:val="00D65F4F"/>
    <w:rsid w:val="00D666FB"/>
    <w:rsid w:val="00D66BC4"/>
    <w:rsid w:val="00D67847"/>
    <w:rsid w:val="00D6798B"/>
    <w:rsid w:val="00D67BA2"/>
    <w:rsid w:val="00D70185"/>
    <w:rsid w:val="00D70413"/>
    <w:rsid w:val="00D70812"/>
    <w:rsid w:val="00D70C4E"/>
    <w:rsid w:val="00D71B01"/>
    <w:rsid w:val="00D71EB1"/>
    <w:rsid w:val="00D7218F"/>
    <w:rsid w:val="00D72289"/>
    <w:rsid w:val="00D726B0"/>
    <w:rsid w:val="00D7288C"/>
    <w:rsid w:val="00D728E0"/>
    <w:rsid w:val="00D72984"/>
    <w:rsid w:val="00D732E7"/>
    <w:rsid w:val="00D73791"/>
    <w:rsid w:val="00D73CB2"/>
    <w:rsid w:val="00D740B4"/>
    <w:rsid w:val="00D744DA"/>
    <w:rsid w:val="00D746D2"/>
    <w:rsid w:val="00D7539A"/>
    <w:rsid w:val="00D75487"/>
    <w:rsid w:val="00D75533"/>
    <w:rsid w:val="00D769CD"/>
    <w:rsid w:val="00D77159"/>
    <w:rsid w:val="00D80150"/>
    <w:rsid w:val="00D80255"/>
    <w:rsid w:val="00D805F6"/>
    <w:rsid w:val="00D8073C"/>
    <w:rsid w:val="00D80F07"/>
    <w:rsid w:val="00D81190"/>
    <w:rsid w:val="00D827E7"/>
    <w:rsid w:val="00D82D18"/>
    <w:rsid w:val="00D83962"/>
    <w:rsid w:val="00D83E48"/>
    <w:rsid w:val="00D83F95"/>
    <w:rsid w:val="00D8424B"/>
    <w:rsid w:val="00D84465"/>
    <w:rsid w:val="00D84E6A"/>
    <w:rsid w:val="00D84EA9"/>
    <w:rsid w:val="00D854C1"/>
    <w:rsid w:val="00D85C2A"/>
    <w:rsid w:val="00D86367"/>
    <w:rsid w:val="00D86E98"/>
    <w:rsid w:val="00D872B9"/>
    <w:rsid w:val="00D87A8F"/>
    <w:rsid w:val="00D87B12"/>
    <w:rsid w:val="00D87B25"/>
    <w:rsid w:val="00D87DFA"/>
    <w:rsid w:val="00D9051F"/>
    <w:rsid w:val="00D9055B"/>
    <w:rsid w:val="00D90682"/>
    <w:rsid w:val="00D90DF6"/>
    <w:rsid w:val="00D91417"/>
    <w:rsid w:val="00D917C8"/>
    <w:rsid w:val="00D93B29"/>
    <w:rsid w:val="00D93C91"/>
    <w:rsid w:val="00D9411F"/>
    <w:rsid w:val="00D9626A"/>
    <w:rsid w:val="00D9643F"/>
    <w:rsid w:val="00D96789"/>
    <w:rsid w:val="00D975C0"/>
    <w:rsid w:val="00D97D12"/>
    <w:rsid w:val="00D97E43"/>
    <w:rsid w:val="00DA02EB"/>
    <w:rsid w:val="00DA0576"/>
    <w:rsid w:val="00DA0C4F"/>
    <w:rsid w:val="00DA0FFD"/>
    <w:rsid w:val="00DA182D"/>
    <w:rsid w:val="00DA1BC0"/>
    <w:rsid w:val="00DA2451"/>
    <w:rsid w:val="00DA258E"/>
    <w:rsid w:val="00DA330F"/>
    <w:rsid w:val="00DA356D"/>
    <w:rsid w:val="00DA455A"/>
    <w:rsid w:val="00DA500E"/>
    <w:rsid w:val="00DA532B"/>
    <w:rsid w:val="00DA558C"/>
    <w:rsid w:val="00DA5D38"/>
    <w:rsid w:val="00DA6E85"/>
    <w:rsid w:val="00DA6EEF"/>
    <w:rsid w:val="00DA7121"/>
    <w:rsid w:val="00DA72FE"/>
    <w:rsid w:val="00DA731A"/>
    <w:rsid w:val="00DA753A"/>
    <w:rsid w:val="00DA776B"/>
    <w:rsid w:val="00DA7A97"/>
    <w:rsid w:val="00DA7A9C"/>
    <w:rsid w:val="00DA7AAD"/>
    <w:rsid w:val="00DA7B09"/>
    <w:rsid w:val="00DB0017"/>
    <w:rsid w:val="00DB0637"/>
    <w:rsid w:val="00DB0D65"/>
    <w:rsid w:val="00DB149D"/>
    <w:rsid w:val="00DB168B"/>
    <w:rsid w:val="00DB192D"/>
    <w:rsid w:val="00DB1A31"/>
    <w:rsid w:val="00DB1F66"/>
    <w:rsid w:val="00DB25A6"/>
    <w:rsid w:val="00DB2B81"/>
    <w:rsid w:val="00DB2E1C"/>
    <w:rsid w:val="00DB2E8A"/>
    <w:rsid w:val="00DB36A3"/>
    <w:rsid w:val="00DB39BC"/>
    <w:rsid w:val="00DB418C"/>
    <w:rsid w:val="00DB4432"/>
    <w:rsid w:val="00DB46EE"/>
    <w:rsid w:val="00DB494C"/>
    <w:rsid w:val="00DB4D55"/>
    <w:rsid w:val="00DB4E1A"/>
    <w:rsid w:val="00DB5017"/>
    <w:rsid w:val="00DB5AE2"/>
    <w:rsid w:val="00DB5AEF"/>
    <w:rsid w:val="00DB5EB2"/>
    <w:rsid w:val="00DB65EF"/>
    <w:rsid w:val="00DB690D"/>
    <w:rsid w:val="00DB6CEF"/>
    <w:rsid w:val="00DB6FE8"/>
    <w:rsid w:val="00DB7572"/>
    <w:rsid w:val="00DC00AB"/>
    <w:rsid w:val="00DC19F4"/>
    <w:rsid w:val="00DC318B"/>
    <w:rsid w:val="00DC37F0"/>
    <w:rsid w:val="00DC4485"/>
    <w:rsid w:val="00DC484C"/>
    <w:rsid w:val="00DC537D"/>
    <w:rsid w:val="00DC5BBE"/>
    <w:rsid w:val="00DC6A6C"/>
    <w:rsid w:val="00DC6B1A"/>
    <w:rsid w:val="00DD0424"/>
    <w:rsid w:val="00DD0CB0"/>
    <w:rsid w:val="00DD1FB0"/>
    <w:rsid w:val="00DD2E37"/>
    <w:rsid w:val="00DD3400"/>
    <w:rsid w:val="00DD3ABE"/>
    <w:rsid w:val="00DD3F5D"/>
    <w:rsid w:val="00DD429E"/>
    <w:rsid w:val="00DD4416"/>
    <w:rsid w:val="00DD44F4"/>
    <w:rsid w:val="00DD46E8"/>
    <w:rsid w:val="00DD4E84"/>
    <w:rsid w:val="00DD5CDF"/>
    <w:rsid w:val="00DD5DD2"/>
    <w:rsid w:val="00DD5E28"/>
    <w:rsid w:val="00DD6210"/>
    <w:rsid w:val="00DD6241"/>
    <w:rsid w:val="00DD659E"/>
    <w:rsid w:val="00DD65A1"/>
    <w:rsid w:val="00DD6BA0"/>
    <w:rsid w:val="00DE0647"/>
    <w:rsid w:val="00DE0CED"/>
    <w:rsid w:val="00DE0E94"/>
    <w:rsid w:val="00DE1728"/>
    <w:rsid w:val="00DE1950"/>
    <w:rsid w:val="00DE1C36"/>
    <w:rsid w:val="00DE20B5"/>
    <w:rsid w:val="00DE20F4"/>
    <w:rsid w:val="00DE24EC"/>
    <w:rsid w:val="00DE27B6"/>
    <w:rsid w:val="00DE2813"/>
    <w:rsid w:val="00DE2962"/>
    <w:rsid w:val="00DE2F9E"/>
    <w:rsid w:val="00DE31B6"/>
    <w:rsid w:val="00DE3601"/>
    <w:rsid w:val="00DE3BAD"/>
    <w:rsid w:val="00DE3D60"/>
    <w:rsid w:val="00DE3FA6"/>
    <w:rsid w:val="00DE43FD"/>
    <w:rsid w:val="00DE4B6B"/>
    <w:rsid w:val="00DE4E0C"/>
    <w:rsid w:val="00DE5D0D"/>
    <w:rsid w:val="00DE6032"/>
    <w:rsid w:val="00DE6733"/>
    <w:rsid w:val="00DE70DD"/>
    <w:rsid w:val="00DE7272"/>
    <w:rsid w:val="00DE73FE"/>
    <w:rsid w:val="00DF02A3"/>
    <w:rsid w:val="00DF0C38"/>
    <w:rsid w:val="00DF201E"/>
    <w:rsid w:val="00DF270E"/>
    <w:rsid w:val="00DF27E3"/>
    <w:rsid w:val="00DF2AFE"/>
    <w:rsid w:val="00DF2B58"/>
    <w:rsid w:val="00DF383A"/>
    <w:rsid w:val="00DF49BB"/>
    <w:rsid w:val="00DF4B66"/>
    <w:rsid w:val="00DF4BCC"/>
    <w:rsid w:val="00DF4DF9"/>
    <w:rsid w:val="00DF4FF0"/>
    <w:rsid w:val="00DF512E"/>
    <w:rsid w:val="00DF55BC"/>
    <w:rsid w:val="00DF5914"/>
    <w:rsid w:val="00DF5A87"/>
    <w:rsid w:val="00DF6827"/>
    <w:rsid w:val="00DF682A"/>
    <w:rsid w:val="00DF70F6"/>
    <w:rsid w:val="00DF7E1A"/>
    <w:rsid w:val="00E0056E"/>
    <w:rsid w:val="00E0102F"/>
    <w:rsid w:val="00E012C6"/>
    <w:rsid w:val="00E0165C"/>
    <w:rsid w:val="00E01A96"/>
    <w:rsid w:val="00E01B08"/>
    <w:rsid w:val="00E02152"/>
    <w:rsid w:val="00E0276E"/>
    <w:rsid w:val="00E02C7E"/>
    <w:rsid w:val="00E04E78"/>
    <w:rsid w:val="00E04EE3"/>
    <w:rsid w:val="00E05A13"/>
    <w:rsid w:val="00E05B02"/>
    <w:rsid w:val="00E0617E"/>
    <w:rsid w:val="00E06482"/>
    <w:rsid w:val="00E06C33"/>
    <w:rsid w:val="00E07064"/>
    <w:rsid w:val="00E07202"/>
    <w:rsid w:val="00E076E5"/>
    <w:rsid w:val="00E10750"/>
    <w:rsid w:val="00E1082F"/>
    <w:rsid w:val="00E11303"/>
    <w:rsid w:val="00E11659"/>
    <w:rsid w:val="00E12B97"/>
    <w:rsid w:val="00E12C49"/>
    <w:rsid w:val="00E12C86"/>
    <w:rsid w:val="00E12FB3"/>
    <w:rsid w:val="00E1379B"/>
    <w:rsid w:val="00E1392C"/>
    <w:rsid w:val="00E142A2"/>
    <w:rsid w:val="00E143C2"/>
    <w:rsid w:val="00E14595"/>
    <w:rsid w:val="00E14688"/>
    <w:rsid w:val="00E150B5"/>
    <w:rsid w:val="00E161E8"/>
    <w:rsid w:val="00E16226"/>
    <w:rsid w:val="00E16C3C"/>
    <w:rsid w:val="00E16ECC"/>
    <w:rsid w:val="00E1731D"/>
    <w:rsid w:val="00E1750C"/>
    <w:rsid w:val="00E177A1"/>
    <w:rsid w:val="00E17D98"/>
    <w:rsid w:val="00E20D5D"/>
    <w:rsid w:val="00E213B3"/>
    <w:rsid w:val="00E22BC3"/>
    <w:rsid w:val="00E22ED9"/>
    <w:rsid w:val="00E2380F"/>
    <w:rsid w:val="00E23E3D"/>
    <w:rsid w:val="00E23E58"/>
    <w:rsid w:val="00E2449D"/>
    <w:rsid w:val="00E24F37"/>
    <w:rsid w:val="00E25004"/>
    <w:rsid w:val="00E25242"/>
    <w:rsid w:val="00E25438"/>
    <w:rsid w:val="00E256E0"/>
    <w:rsid w:val="00E25A1E"/>
    <w:rsid w:val="00E25F4A"/>
    <w:rsid w:val="00E25F87"/>
    <w:rsid w:val="00E2601A"/>
    <w:rsid w:val="00E2603E"/>
    <w:rsid w:val="00E261DB"/>
    <w:rsid w:val="00E2623F"/>
    <w:rsid w:val="00E2683F"/>
    <w:rsid w:val="00E269AA"/>
    <w:rsid w:val="00E26BDB"/>
    <w:rsid w:val="00E26C4A"/>
    <w:rsid w:val="00E276B9"/>
    <w:rsid w:val="00E2790C"/>
    <w:rsid w:val="00E27CF0"/>
    <w:rsid w:val="00E30351"/>
    <w:rsid w:val="00E3095F"/>
    <w:rsid w:val="00E30B74"/>
    <w:rsid w:val="00E30DC0"/>
    <w:rsid w:val="00E31408"/>
    <w:rsid w:val="00E31BF2"/>
    <w:rsid w:val="00E31F0A"/>
    <w:rsid w:val="00E32A3C"/>
    <w:rsid w:val="00E32B71"/>
    <w:rsid w:val="00E33090"/>
    <w:rsid w:val="00E33970"/>
    <w:rsid w:val="00E33DEE"/>
    <w:rsid w:val="00E34002"/>
    <w:rsid w:val="00E34D3C"/>
    <w:rsid w:val="00E34EC8"/>
    <w:rsid w:val="00E3542B"/>
    <w:rsid w:val="00E356E4"/>
    <w:rsid w:val="00E36339"/>
    <w:rsid w:val="00E364C1"/>
    <w:rsid w:val="00E366AB"/>
    <w:rsid w:val="00E36754"/>
    <w:rsid w:val="00E41112"/>
    <w:rsid w:val="00E4134F"/>
    <w:rsid w:val="00E4147F"/>
    <w:rsid w:val="00E4154E"/>
    <w:rsid w:val="00E422AC"/>
    <w:rsid w:val="00E424CC"/>
    <w:rsid w:val="00E4292A"/>
    <w:rsid w:val="00E42A38"/>
    <w:rsid w:val="00E430D2"/>
    <w:rsid w:val="00E4314E"/>
    <w:rsid w:val="00E43928"/>
    <w:rsid w:val="00E4455B"/>
    <w:rsid w:val="00E45402"/>
    <w:rsid w:val="00E4543C"/>
    <w:rsid w:val="00E45BF8"/>
    <w:rsid w:val="00E471FD"/>
    <w:rsid w:val="00E4748E"/>
    <w:rsid w:val="00E47ADB"/>
    <w:rsid w:val="00E500F5"/>
    <w:rsid w:val="00E508A5"/>
    <w:rsid w:val="00E511F4"/>
    <w:rsid w:val="00E512F8"/>
    <w:rsid w:val="00E513DB"/>
    <w:rsid w:val="00E51447"/>
    <w:rsid w:val="00E51DAD"/>
    <w:rsid w:val="00E5266F"/>
    <w:rsid w:val="00E5282A"/>
    <w:rsid w:val="00E53260"/>
    <w:rsid w:val="00E533BF"/>
    <w:rsid w:val="00E53457"/>
    <w:rsid w:val="00E53D2C"/>
    <w:rsid w:val="00E54667"/>
    <w:rsid w:val="00E55CF4"/>
    <w:rsid w:val="00E56424"/>
    <w:rsid w:val="00E56DF5"/>
    <w:rsid w:val="00E56E0D"/>
    <w:rsid w:val="00E57841"/>
    <w:rsid w:val="00E57CC8"/>
    <w:rsid w:val="00E60247"/>
    <w:rsid w:val="00E6088B"/>
    <w:rsid w:val="00E60E8F"/>
    <w:rsid w:val="00E61641"/>
    <w:rsid w:val="00E61829"/>
    <w:rsid w:val="00E6184E"/>
    <w:rsid w:val="00E618C8"/>
    <w:rsid w:val="00E6196C"/>
    <w:rsid w:val="00E61E27"/>
    <w:rsid w:val="00E626B8"/>
    <w:rsid w:val="00E6289D"/>
    <w:rsid w:val="00E63553"/>
    <w:rsid w:val="00E6405E"/>
    <w:rsid w:val="00E64081"/>
    <w:rsid w:val="00E6543D"/>
    <w:rsid w:val="00E654B4"/>
    <w:rsid w:val="00E66343"/>
    <w:rsid w:val="00E66381"/>
    <w:rsid w:val="00E665AB"/>
    <w:rsid w:val="00E66C78"/>
    <w:rsid w:val="00E67CF3"/>
    <w:rsid w:val="00E70195"/>
    <w:rsid w:val="00E70420"/>
    <w:rsid w:val="00E708A0"/>
    <w:rsid w:val="00E70922"/>
    <w:rsid w:val="00E70DFC"/>
    <w:rsid w:val="00E70FBE"/>
    <w:rsid w:val="00E72241"/>
    <w:rsid w:val="00E72536"/>
    <w:rsid w:val="00E728B9"/>
    <w:rsid w:val="00E72EB7"/>
    <w:rsid w:val="00E72F07"/>
    <w:rsid w:val="00E731AD"/>
    <w:rsid w:val="00E733DC"/>
    <w:rsid w:val="00E735A6"/>
    <w:rsid w:val="00E73A6F"/>
    <w:rsid w:val="00E740F9"/>
    <w:rsid w:val="00E7427A"/>
    <w:rsid w:val="00E742CE"/>
    <w:rsid w:val="00E745FD"/>
    <w:rsid w:val="00E75BED"/>
    <w:rsid w:val="00E76DD7"/>
    <w:rsid w:val="00E80092"/>
    <w:rsid w:val="00E80279"/>
    <w:rsid w:val="00E80870"/>
    <w:rsid w:val="00E80964"/>
    <w:rsid w:val="00E80E41"/>
    <w:rsid w:val="00E81357"/>
    <w:rsid w:val="00E81E4B"/>
    <w:rsid w:val="00E82057"/>
    <w:rsid w:val="00E82CE7"/>
    <w:rsid w:val="00E82F44"/>
    <w:rsid w:val="00E8315B"/>
    <w:rsid w:val="00E833E6"/>
    <w:rsid w:val="00E83C0F"/>
    <w:rsid w:val="00E83F78"/>
    <w:rsid w:val="00E840D6"/>
    <w:rsid w:val="00E84420"/>
    <w:rsid w:val="00E8451E"/>
    <w:rsid w:val="00E8506D"/>
    <w:rsid w:val="00E852E1"/>
    <w:rsid w:val="00E855A4"/>
    <w:rsid w:val="00E85916"/>
    <w:rsid w:val="00E85D55"/>
    <w:rsid w:val="00E862A7"/>
    <w:rsid w:val="00E865FD"/>
    <w:rsid w:val="00E86D8D"/>
    <w:rsid w:val="00E900AD"/>
    <w:rsid w:val="00E90349"/>
    <w:rsid w:val="00E91045"/>
    <w:rsid w:val="00E910A4"/>
    <w:rsid w:val="00E91F9E"/>
    <w:rsid w:val="00E92B5F"/>
    <w:rsid w:val="00E92F3D"/>
    <w:rsid w:val="00E932A4"/>
    <w:rsid w:val="00E93353"/>
    <w:rsid w:val="00E93860"/>
    <w:rsid w:val="00E939F6"/>
    <w:rsid w:val="00E93DFD"/>
    <w:rsid w:val="00E93FDD"/>
    <w:rsid w:val="00E940E7"/>
    <w:rsid w:val="00E94273"/>
    <w:rsid w:val="00E9430F"/>
    <w:rsid w:val="00E9462C"/>
    <w:rsid w:val="00E94F99"/>
    <w:rsid w:val="00E959E9"/>
    <w:rsid w:val="00E96028"/>
    <w:rsid w:val="00E96407"/>
    <w:rsid w:val="00E9642B"/>
    <w:rsid w:val="00E9656E"/>
    <w:rsid w:val="00E9683B"/>
    <w:rsid w:val="00E96851"/>
    <w:rsid w:val="00E977E5"/>
    <w:rsid w:val="00EA0025"/>
    <w:rsid w:val="00EA0249"/>
    <w:rsid w:val="00EA051A"/>
    <w:rsid w:val="00EA09B1"/>
    <w:rsid w:val="00EA0B74"/>
    <w:rsid w:val="00EA0E97"/>
    <w:rsid w:val="00EA13D6"/>
    <w:rsid w:val="00EA1E20"/>
    <w:rsid w:val="00EA24FF"/>
    <w:rsid w:val="00EA261E"/>
    <w:rsid w:val="00EA28C4"/>
    <w:rsid w:val="00EA2ECF"/>
    <w:rsid w:val="00EA3656"/>
    <w:rsid w:val="00EA46CC"/>
    <w:rsid w:val="00EA4775"/>
    <w:rsid w:val="00EA4CDF"/>
    <w:rsid w:val="00EA4F3F"/>
    <w:rsid w:val="00EA57C0"/>
    <w:rsid w:val="00EA57DE"/>
    <w:rsid w:val="00EA5D30"/>
    <w:rsid w:val="00EA62EC"/>
    <w:rsid w:val="00EA65FA"/>
    <w:rsid w:val="00EA6A2D"/>
    <w:rsid w:val="00EA6E4D"/>
    <w:rsid w:val="00EA73F1"/>
    <w:rsid w:val="00EA74C6"/>
    <w:rsid w:val="00EA790F"/>
    <w:rsid w:val="00EA7B8D"/>
    <w:rsid w:val="00EA7DC3"/>
    <w:rsid w:val="00EB0661"/>
    <w:rsid w:val="00EB098A"/>
    <w:rsid w:val="00EB1988"/>
    <w:rsid w:val="00EB1A0E"/>
    <w:rsid w:val="00EB1BD3"/>
    <w:rsid w:val="00EB1CF9"/>
    <w:rsid w:val="00EB26AF"/>
    <w:rsid w:val="00EB34E9"/>
    <w:rsid w:val="00EB3D8D"/>
    <w:rsid w:val="00EB3F03"/>
    <w:rsid w:val="00EB4783"/>
    <w:rsid w:val="00EB5C9D"/>
    <w:rsid w:val="00EB5E56"/>
    <w:rsid w:val="00EB5F0A"/>
    <w:rsid w:val="00EB691C"/>
    <w:rsid w:val="00EB6B50"/>
    <w:rsid w:val="00EB6FE7"/>
    <w:rsid w:val="00EB7B32"/>
    <w:rsid w:val="00EB7DBC"/>
    <w:rsid w:val="00EB7EDE"/>
    <w:rsid w:val="00EC1E34"/>
    <w:rsid w:val="00EC1E3C"/>
    <w:rsid w:val="00EC2791"/>
    <w:rsid w:val="00EC2819"/>
    <w:rsid w:val="00EC33D9"/>
    <w:rsid w:val="00EC354D"/>
    <w:rsid w:val="00EC37C9"/>
    <w:rsid w:val="00EC41E5"/>
    <w:rsid w:val="00EC450F"/>
    <w:rsid w:val="00EC4711"/>
    <w:rsid w:val="00EC565A"/>
    <w:rsid w:val="00EC6049"/>
    <w:rsid w:val="00EC636C"/>
    <w:rsid w:val="00EC79CD"/>
    <w:rsid w:val="00ED009C"/>
    <w:rsid w:val="00ED17F3"/>
    <w:rsid w:val="00ED1C04"/>
    <w:rsid w:val="00ED1CB5"/>
    <w:rsid w:val="00ED1DDD"/>
    <w:rsid w:val="00ED204D"/>
    <w:rsid w:val="00ED298A"/>
    <w:rsid w:val="00ED3394"/>
    <w:rsid w:val="00ED39EF"/>
    <w:rsid w:val="00ED3DA0"/>
    <w:rsid w:val="00ED4294"/>
    <w:rsid w:val="00ED516D"/>
    <w:rsid w:val="00ED51B9"/>
    <w:rsid w:val="00ED591E"/>
    <w:rsid w:val="00ED6F19"/>
    <w:rsid w:val="00ED7420"/>
    <w:rsid w:val="00ED785C"/>
    <w:rsid w:val="00EE003F"/>
    <w:rsid w:val="00EE047C"/>
    <w:rsid w:val="00EE07D5"/>
    <w:rsid w:val="00EE0DE8"/>
    <w:rsid w:val="00EE1CE8"/>
    <w:rsid w:val="00EE2309"/>
    <w:rsid w:val="00EE2AB7"/>
    <w:rsid w:val="00EE32C2"/>
    <w:rsid w:val="00EE353C"/>
    <w:rsid w:val="00EE36A8"/>
    <w:rsid w:val="00EE41F1"/>
    <w:rsid w:val="00EE4651"/>
    <w:rsid w:val="00EE495C"/>
    <w:rsid w:val="00EE4AD3"/>
    <w:rsid w:val="00EE4F53"/>
    <w:rsid w:val="00EE4FAB"/>
    <w:rsid w:val="00EE5E71"/>
    <w:rsid w:val="00EE681C"/>
    <w:rsid w:val="00EE69B8"/>
    <w:rsid w:val="00EE6B37"/>
    <w:rsid w:val="00EE708F"/>
    <w:rsid w:val="00EE717F"/>
    <w:rsid w:val="00EE7AC6"/>
    <w:rsid w:val="00EE7C98"/>
    <w:rsid w:val="00EF15B7"/>
    <w:rsid w:val="00EF16C1"/>
    <w:rsid w:val="00EF20CB"/>
    <w:rsid w:val="00EF24B5"/>
    <w:rsid w:val="00EF2A23"/>
    <w:rsid w:val="00EF2B2B"/>
    <w:rsid w:val="00EF2F6E"/>
    <w:rsid w:val="00EF4131"/>
    <w:rsid w:val="00EF4B4E"/>
    <w:rsid w:val="00EF4C77"/>
    <w:rsid w:val="00EF59B7"/>
    <w:rsid w:val="00EF5CD5"/>
    <w:rsid w:val="00EF5FF1"/>
    <w:rsid w:val="00EF67C9"/>
    <w:rsid w:val="00EF69B9"/>
    <w:rsid w:val="00EF6AB2"/>
    <w:rsid w:val="00EF6FA2"/>
    <w:rsid w:val="00EF72C5"/>
    <w:rsid w:val="00EF75BA"/>
    <w:rsid w:val="00EF7D88"/>
    <w:rsid w:val="00F00587"/>
    <w:rsid w:val="00F00C13"/>
    <w:rsid w:val="00F00C30"/>
    <w:rsid w:val="00F01778"/>
    <w:rsid w:val="00F01A3C"/>
    <w:rsid w:val="00F01CDA"/>
    <w:rsid w:val="00F01DDE"/>
    <w:rsid w:val="00F0252A"/>
    <w:rsid w:val="00F025A8"/>
    <w:rsid w:val="00F02FB8"/>
    <w:rsid w:val="00F03BA8"/>
    <w:rsid w:val="00F03C1A"/>
    <w:rsid w:val="00F03FE4"/>
    <w:rsid w:val="00F04208"/>
    <w:rsid w:val="00F04345"/>
    <w:rsid w:val="00F04552"/>
    <w:rsid w:val="00F05592"/>
    <w:rsid w:val="00F060E0"/>
    <w:rsid w:val="00F0612F"/>
    <w:rsid w:val="00F06556"/>
    <w:rsid w:val="00F075CB"/>
    <w:rsid w:val="00F1034B"/>
    <w:rsid w:val="00F10869"/>
    <w:rsid w:val="00F10CBC"/>
    <w:rsid w:val="00F10FE0"/>
    <w:rsid w:val="00F1170A"/>
    <w:rsid w:val="00F11F88"/>
    <w:rsid w:val="00F12E95"/>
    <w:rsid w:val="00F13F3D"/>
    <w:rsid w:val="00F143C1"/>
    <w:rsid w:val="00F14F49"/>
    <w:rsid w:val="00F1604A"/>
    <w:rsid w:val="00F16089"/>
    <w:rsid w:val="00F16559"/>
    <w:rsid w:val="00F165F7"/>
    <w:rsid w:val="00F16D5B"/>
    <w:rsid w:val="00F17482"/>
    <w:rsid w:val="00F179F2"/>
    <w:rsid w:val="00F204DD"/>
    <w:rsid w:val="00F20E34"/>
    <w:rsid w:val="00F21440"/>
    <w:rsid w:val="00F21C29"/>
    <w:rsid w:val="00F22258"/>
    <w:rsid w:val="00F22594"/>
    <w:rsid w:val="00F225CF"/>
    <w:rsid w:val="00F22F06"/>
    <w:rsid w:val="00F22FE5"/>
    <w:rsid w:val="00F23502"/>
    <w:rsid w:val="00F239BC"/>
    <w:rsid w:val="00F23C5D"/>
    <w:rsid w:val="00F23F2F"/>
    <w:rsid w:val="00F24207"/>
    <w:rsid w:val="00F249E9"/>
    <w:rsid w:val="00F24D15"/>
    <w:rsid w:val="00F2511A"/>
    <w:rsid w:val="00F2524C"/>
    <w:rsid w:val="00F2535C"/>
    <w:rsid w:val="00F25620"/>
    <w:rsid w:val="00F25627"/>
    <w:rsid w:val="00F259FB"/>
    <w:rsid w:val="00F26364"/>
    <w:rsid w:val="00F26941"/>
    <w:rsid w:val="00F26964"/>
    <w:rsid w:val="00F26E32"/>
    <w:rsid w:val="00F27139"/>
    <w:rsid w:val="00F27449"/>
    <w:rsid w:val="00F27AED"/>
    <w:rsid w:val="00F27B7D"/>
    <w:rsid w:val="00F27F17"/>
    <w:rsid w:val="00F30025"/>
    <w:rsid w:val="00F30B1D"/>
    <w:rsid w:val="00F32281"/>
    <w:rsid w:val="00F32AF0"/>
    <w:rsid w:val="00F3369B"/>
    <w:rsid w:val="00F337B7"/>
    <w:rsid w:val="00F342AD"/>
    <w:rsid w:val="00F345AF"/>
    <w:rsid w:val="00F34938"/>
    <w:rsid w:val="00F34A3D"/>
    <w:rsid w:val="00F350B7"/>
    <w:rsid w:val="00F3619A"/>
    <w:rsid w:val="00F36287"/>
    <w:rsid w:val="00F365B0"/>
    <w:rsid w:val="00F3702C"/>
    <w:rsid w:val="00F37A2E"/>
    <w:rsid w:val="00F37E9E"/>
    <w:rsid w:val="00F40238"/>
    <w:rsid w:val="00F40538"/>
    <w:rsid w:val="00F40F4D"/>
    <w:rsid w:val="00F40FBA"/>
    <w:rsid w:val="00F415F4"/>
    <w:rsid w:val="00F426A1"/>
    <w:rsid w:val="00F42E68"/>
    <w:rsid w:val="00F43545"/>
    <w:rsid w:val="00F43F36"/>
    <w:rsid w:val="00F442EB"/>
    <w:rsid w:val="00F443F6"/>
    <w:rsid w:val="00F460C9"/>
    <w:rsid w:val="00F46680"/>
    <w:rsid w:val="00F46827"/>
    <w:rsid w:val="00F46917"/>
    <w:rsid w:val="00F47B51"/>
    <w:rsid w:val="00F47F0E"/>
    <w:rsid w:val="00F47FC9"/>
    <w:rsid w:val="00F50C13"/>
    <w:rsid w:val="00F50F0C"/>
    <w:rsid w:val="00F50F17"/>
    <w:rsid w:val="00F517AD"/>
    <w:rsid w:val="00F519BD"/>
    <w:rsid w:val="00F51B7D"/>
    <w:rsid w:val="00F52481"/>
    <w:rsid w:val="00F52F80"/>
    <w:rsid w:val="00F53895"/>
    <w:rsid w:val="00F539E3"/>
    <w:rsid w:val="00F5460A"/>
    <w:rsid w:val="00F5480B"/>
    <w:rsid w:val="00F54886"/>
    <w:rsid w:val="00F557F2"/>
    <w:rsid w:val="00F55FBF"/>
    <w:rsid w:val="00F56A5B"/>
    <w:rsid w:val="00F56F79"/>
    <w:rsid w:val="00F571CE"/>
    <w:rsid w:val="00F5732E"/>
    <w:rsid w:val="00F576AB"/>
    <w:rsid w:val="00F57A46"/>
    <w:rsid w:val="00F601DA"/>
    <w:rsid w:val="00F60297"/>
    <w:rsid w:val="00F603F9"/>
    <w:rsid w:val="00F60D92"/>
    <w:rsid w:val="00F60E91"/>
    <w:rsid w:val="00F619B5"/>
    <w:rsid w:val="00F61B9E"/>
    <w:rsid w:val="00F61E07"/>
    <w:rsid w:val="00F624A4"/>
    <w:rsid w:val="00F62710"/>
    <w:rsid w:val="00F63363"/>
    <w:rsid w:val="00F637A2"/>
    <w:rsid w:val="00F63F29"/>
    <w:rsid w:val="00F64286"/>
    <w:rsid w:val="00F643AA"/>
    <w:rsid w:val="00F64470"/>
    <w:rsid w:val="00F6477E"/>
    <w:rsid w:val="00F654A8"/>
    <w:rsid w:val="00F65800"/>
    <w:rsid w:val="00F65826"/>
    <w:rsid w:val="00F65A94"/>
    <w:rsid w:val="00F65C0E"/>
    <w:rsid w:val="00F66AF5"/>
    <w:rsid w:val="00F66DAA"/>
    <w:rsid w:val="00F670FB"/>
    <w:rsid w:val="00F67B3B"/>
    <w:rsid w:val="00F67EB1"/>
    <w:rsid w:val="00F7049F"/>
    <w:rsid w:val="00F705C6"/>
    <w:rsid w:val="00F708DA"/>
    <w:rsid w:val="00F70B3C"/>
    <w:rsid w:val="00F70F37"/>
    <w:rsid w:val="00F717F1"/>
    <w:rsid w:val="00F718B9"/>
    <w:rsid w:val="00F71C03"/>
    <w:rsid w:val="00F7240B"/>
    <w:rsid w:val="00F72416"/>
    <w:rsid w:val="00F72AC1"/>
    <w:rsid w:val="00F731C8"/>
    <w:rsid w:val="00F73AA5"/>
    <w:rsid w:val="00F74AB0"/>
    <w:rsid w:val="00F75806"/>
    <w:rsid w:val="00F75FD6"/>
    <w:rsid w:val="00F7681C"/>
    <w:rsid w:val="00F779DA"/>
    <w:rsid w:val="00F80187"/>
    <w:rsid w:val="00F8031A"/>
    <w:rsid w:val="00F803F5"/>
    <w:rsid w:val="00F807AB"/>
    <w:rsid w:val="00F80C2C"/>
    <w:rsid w:val="00F81178"/>
    <w:rsid w:val="00F81488"/>
    <w:rsid w:val="00F81A59"/>
    <w:rsid w:val="00F81ED4"/>
    <w:rsid w:val="00F822B9"/>
    <w:rsid w:val="00F82E11"/>
    <w:rsid w:val="00F83D95"/>
    <w:rsid w:val="00F83F1A"/>
    <w:rsid w:val="00F84F4C"/>
    <w:rsid w:val="00F8504C"/>
    <w:rsid w:val="00F85069"/>
    <w:rsid w:val="00F85107"/>
    <w:rsid w:val="00F853EC"/>
    <w:rsid w:val="00F85D7D"/>
    <w:rsid w:val="00F85DDB"/>
    <w:rsid w:val="00F85F4A"/>
    <w:rsid w:val="00F86166"/>
    <w:rsid w:val="00F86A81"/>
    <w:rsid w:val="00F86A86"/>
    <w:rsid w:val="00F86A9D"/>
    <w:rsid w:val="00F872A3"/>
    <w:rsid w:val="00F87319"/>
    <w:rsid w:val="00F874A5"/>
    <w:rsid w:val="00F90E05"/>
    <w:rsid w:val="00F91285"/>
    <w:rsid w:val="00F912A9"/>
    <w:rsid w:val="00F9147F"/>
    <w:rsid w:val="00F914B1"/>
    <w:rsid w:val="00F91B09"/>
    <w:rsid w:val="00F91BDB"/>
    <w:rsid w:val="00F92F42"/>
    <w:rsid w:val="00F938FB"/>
    <w:rsid w:val="00F94177"/>
    <w:rsid w:val="00F942AA"/>
    <w:rsid w:val="00F94B72"/>
    <w:rsid w:val="00F94D79"/>
    <w:rsid w:val="00F94F35"/>
    <w:rsid w:val="00F95100"/>
    <w:rsid w:val="00F95209"/>
    <w:rsid w:val="00F95B86"/>
    <w:rsid w:val="00F95D81"/>
    <w:rsid w:val="00F96659"/>
    <w:rsid w:val="00F969CE"/>
    <w:rsid w:val="00F96C8A"/>
    <w:rsid w:val="00F970CB"/>
    <w:rsid w:val="00F97274"/>
    <w:rsid w:val="00F97921"/>
    <w:rsid w:val="00FA0A9C"/>
    <w:rsid w:val="00FA0B6E"/>
    <w:rsid w:val="00FA0BB3"/>
    <w:rsid w:val="00FA0CB8"/>
    <w:rsid w:val="00FA132D"/>
    <w:rsid w:val="00FA1AE7"/>
    <w:rsid w:val="00FA1C48"/>
    <w:rsid w:val="00FA2061"/>
    <w:rsid w:val="00FA29DD"/>
    <w:rsid w:val="00FA308D"/>
    <w:rsid w:val="00FA38F6"/>
    <w:rsid w:val="00FA5CD8"/>
    <w:rsid w:val="00FA5F46"/>
    <w:rsid w:val="00FA629C"/>
    <w:rsid w:val="00FA6738"/>
    <w:rsid w:val="00FA7534"/>
    <w:rsid w:val="00FA7651"/>
    <w:rsid w:val="00FA7842"/>
    <w:rsid w:val="00FA7E38"/>
    <w:rsid w:val="00FB04C6"/>
    <w:rsid w:val="00FB0917"/>
    <w:rsid w:val="00FB096F"/>
    <w:rsid w:val="00FB0A73"/>
    <w:rsid w:val="00FB10A3"/>
    <w:rsid w:val="00FB1230"/>
    <w:rsid w:val="00FB144C"/>
    <w:rsid w:val="00FB147E"/>
    <w:rsid w:val="00FB14FC"/>
    <w:rsid w:val="00FB1AC9"/>
    <w:rsid w:val="00FB1D9D"/>
    <w:rsid w:val="00FB239A"/>
    <w:rsid w:val="00FB2AD8"/>
    <w:rsid w:val="00FB2EA3"/>
    <w:rsid w:val="00FB34C8"/>
    <w:rsid w:val="00FB47F7"/>
    <w:rsid w:val="00FB4A54"/>
    <w:rsid w:val="00FB5806"/>
    <w:rsid w:val="00FB6FE5"/>
    <w:rsid w:val="00FB71F5"/>
    <w:rsid w:val="00FB7730"/>
    <w:rsid w:val="00FB7E0A"/>
    <w:rsid w:val="00FC02F6"/>
    <w:rsid w:val="00FC031B"/>
    <w:rsid w:val="00FC05D1"/>
    <w:rsid w:val="00FC06D9"/>
    <w:rsid w:val="00FC09F6"/>
    <w:rsid w:val="00FC10BC"/>
    <w:rsid w:val="00FC1119"/>
    <w:rsid w:val="00FC164A"/>
    <w:rsid w:val="00FC1A93"/>
    <w:rsid w:val="00FC1DD3"/>
    <w:rsid w:val="00FC22D2"/>
    <w:rsid w:val="00FC2E90"/>
    <w:rsid w:val="00FC304F"/>
    <w:rsid w:val="00FC3956"/>
    <w:rsid w:val="00FC3B81"/>
    <w:rsid w:val="00FC3C06"/>
    <w:rsid w:val="00FC46AF"/>
    <w:rsid w:val="00FC55A9"/>
    <w:rsid w:val="00FC5810"/>
    <w:rsid w:val="00FC6882"/>
    <w:rsid w:val="00FC68D3"/>
    <w:rsid w:val="00FC7349"/>
    <w:rsid w:val="00FD004B"/>
    <w:rsid w:val="00FD01BA"/>
    <w:rsid w:val="00FD04DF"/>
    <w:rsid w:val="00FD24B8"/>
    <w:rsid w:val="00FD26C4"/>
    <w:rsid w:val="00FD33B6"/>
    <w:rsid w:val="00FD464F"/>
    <w:rsid w:val="00FD480E"/>
    <w:rsid w:val="00FD4818"/>
    <w:rsid w:val="00FD48F1"/>
    <w:rsid w:val="00FD59FA"/>
    <w:rsid w:val="00FD61E2"/>
    <w:rsid w:val="00FD6838"/>
    <w:rsid w:val="00FD6973"/>
    <w:rsid w:val="00FD7BE1"/>
    <w:rsid w:val="00FE0E86"/>
    <w:rsid w:val="00FE1E50"/>
    <w:rsid w:val="00FE20B0"/>
    <w:rsid w:val="00FE253F"/>
    <w:rsid w:val="00FE27B0"/>
    <w:rsid w:val="00FE282C"/>
    <w:rsid w:val="00FE3A66"/>
    <w:rsid w:val="00FE4419"/>
    <w:rsid w:val="00FE4B65"/>
    <w:rsid w:val="00FE51D4"/>
    <w:rsid w:val="00FE5321"/>
    <w:rsid w:val="00FE6098"/>
    <w:rsid w:val="00FE6330"/>
    <w:rsid w:val="00FE66A0"/>
    <w:rsid w:val="00FE67DC"/>
    <w:rsid w:val="00FE6DF1"/>
    <w:rsid w:val="00FE7B12"/>
    <w:rsid w:val="00FE7C53"/>
    <w:rsid w:val="00FF081E"/>
    <w:rsid w:val="00FF0A8F"/>
    <w:rsid w:val="00FF12EC"/>
    <w:rsid w:val="00FF180E"/>
    <w:rsid w:val="00FF1D82"/>
    <w:rsid w:val="00FF2601"/>
    <w:rsid w:val="00FF2F49"/>
    <w:rsid w:val="00FF2FAC"/>
    <w:rsid w:val="00FF48F1"/>
    <w:rsid w:val="00FF572D"/>
    <w:rsid w:val="00FF6D17"/>
    <w:rsid w:val="00FF6DB5"/>
    <w:rsid w:val="00FF7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D1891FC"/>
  <w15:chartTrackingRefBased/>
  <w15:docId w15:val="{E6C27604-319C-476C-9447-11D83FAA2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BC3CA9"/>
    <w:rPr>
      <w:sz w:val="24"/>
      <w:szCs w:val="24"/>
    </w:rPr>
  </w:style>
  <w:style w:type="paragraph" w:styleId="Nagwek1">
    <w:name w:val="heading 1"/>
    <w:basedOn w:val="Normalny"/>
    <w:next w:val="Normalny"/>
    <w:link w:val="Nagwek1Znak1"/>
    <w:qFormat/>
    <w:rsid w:val="00F2696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555AF8"/>
    <w:pPr>
      <w:keepNext/>
      <w:spacing w:before="240" w:after="60"/>
      <w:outlineLvl w:val="1"/>
    </w:pPr>
    <w:rPr>
      <w:b/>
      <w:bCs/>
      <w:iCs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555AF8"/>
    <w:pPr>
      <w:keepNext/>
      <w:jc w:val="both"/>
      <w:outlineLvl w:val="2"/>
    </w:pPr>
    <w:rPr>
      <w:b/>
      <w:bCs/>
      <w:i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F26964"/>
    <w:pPr>
      <w:keepNext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F26964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F26964"/>
    <w:pPr>
      <w:keepNext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F26964"/>
    <w:p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rsid w:val="00D71EB1"/>
    <w:pPr>
      <w:widowControl w:val="0"/>
      <w:spacing w:before="240" w:after="60" w:line="240" w:lineRule="atLeast"/>
      <w:outlineLvl w:val="7"/>
    </w:pPr>
    <w:rPr>
      <w:i/>
      <w:sz w:val="20"/>
      <w:szCs w:val="20"/>
      <w:lang w:val="en-US" w:eastAsia="en-US"/>
    </w:rPr>
  </w:style>
  <w:style w:type="paragraph" w:styleId="Nagwek9">
    <w:name w:val="heading 9"/>
    <w:basedOn w:val="Normalny"/>
    <w:next w:val="Normalny"/>
    <w:link w:val="Nagwek9Znak"/>
    <w:qFormat/>
    <w:rsid w:val="00D71EB1"/>
    <w:pPr>
      <w:widowControl w:val="0"/>
      <w:spacing w:before="240" w:after="60" w:line="240" w:lineRule="atLeast"/>
      <w:outlineLvl w:val="8"/>
    </w:pPr>
    <w:rPr>
      <w:b/>
      <w:i/>
      <w:sz w:val="18"/>
      <w:szCs w:val="20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link w:val="ZnakZnak18"/>
    <w:uiPriority w:val="99"/>
    <w:semiHidden/>
    <w:unhideWhenUsed/>
  </w:style>
  <w:style w:type="character" w:customStyle="1" w:styleId="Nagwek1Znak1">
    <w:name w:val="Nagłówek 1 Znak1"/>
    <w:link w:val="Nagwek1"/>
    <w:locked/>
    <w:rsid w:val="005320D2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locked/>
    <w:rsid w:val="00555AF8"/>
    <w:rPr>
      <w:rFonts w:cs="Arial"/>
      <w:b/>
      <w:bCs/>
      <w:iCs/>
      <w:sz w:val="24"/>
      <w:szCs w:val="28"/>
    </w:rPr>
  </w:style>
  <w:style w:type="character" w:customStyle="1" w:styleId="Nagwek3Znak">
    <w:name w:val="Nagłówek 3 Znak"/>
    <w:link w:val="Nagwek3"/>
    <w:locked/>
    <w:rsid w:val="00555AF8"/>
    <w:rPr>
      <w:b/>
      <w:bCs/>
      <w:i/>
      <w:sz w:val="24"/>
      <w:szCs w:val="24"/>
    </w:rPr>
  </w:style>
  <w:style w:type="character" w:customStyle="1" w:styleId="Nagwek4Znak">
    <w:name w:val="Nagłówek 4 Znak"/>
    <w:link w:val="Nagwek4"/>
    <w:semiHidden/>
    <w:locked/>
    <w:rsid w:val="005320D2"/>
    <w:rPr>
      <w:rFonts w:ascii="Calibri" w:hAnsi="Calibri" w:cs="Times New Roman"/>
      <w:b/>
      <w:bCs/>
      <w:sz w:val="28"/>
      <w:szCs w:val="28"/>
    </w:rPr>
  </w:style>
  <w:style w:type="character" w:customStyle="1" w:styleId="Nagwek5Znak">
    <w:name w:val="Nagłówek 5 Znak"/>
    <w:link w:val="Nagwek5"/>
    <w:semiHidden/>
    <w:locked/>
    <w:rsid w:val="005320D2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semiHidden/>
    <w:locked/>
    <w:rsid w:val="005320D2"/>
    <w:rPr>
      <w:rFonts w:ascii="Calibri" w:hAnsi="Calibri" w:cs="Times New Roman"/>
      <w:b/>
      <w:bCs/>
      <w:sz w:val="22"/>
      <w:szCs w:val="22"/>
    </w:rPr>
  </w:style>
  <w:style w:type="character" w:customStyle="1" w:styleId="Nagwek7Znak">
    <w:name w:val="Nagłówek 7 Znak"/>
    <w:link w:val="Nagwek7"/>
    <w:semiHidden/>
    <w:locked/>
    <w:rsid w:val="005320D2"/>
    <w:rPr>
      <w:rFonts w:ascii="Calibri" w:hAnsi="Calibri" w:cs="Times New Roman"/>
      <w:sz w:val="24"/>
      <w:szCs w:val="24"/>
    </w:rPr>
  </w:style>
  <w:style w:type="character" w:customStyle="1" w:styleId="Nagwek8Znak">
    <w:name w:val="Nagłówek 8 Znak"/>
    <w:link w:val="Nagwek8"/>
    <w:rsid w:val="00FB7E0A"/>
    <w:rPr>
      <w:i/>
      <w:lang w:val="en-US" w:eastAsia="en-US"/>
    </w:rPr>
  </w:style>
  <w:style w:type="character" w:customStyle="1" w:styleId="Nagwek9Znak">
    <w:name w:val="Nagłówek 9 Znak"/>
    <w:link w:val="Nagwek9"/>
    <w:rsid w:val="00FB7E0A"/>
    <w:rPr>
      <w:b/>
      <w:i/>
      <w:sz w:val="18"/>
      <w:lang w:val="en-US" w:eastAsia="en-US"/>
    </w:rPr>
  </w:style>
  <w:style w:type="paragraph" w:customStyle="1" w:styleId="ZnakZnak18">
    <w:name w:val="Znak Znak18"/>
    <w:basedOn w:val="Normalny"/>
    <w:link w:val="Bezlisty"/>
    <w:uiPriority w:val="99"/>
    <w:rsid w:val="001407E8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styleId="Hipercze">
    <w:name w:val="Hyperlink"/>
    <w:uiPriority w:val="99"/>
    <w:rsid w:val="00F26964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1"/>
    <w:rsid w:val="00F26964"/>
    <w:pPr>
      <w:spacing w:line="360" w:lineRule="auto"/>
    </w:pPr>
    <w:rPr>
      <w:rFonts w:ascii="Verdana" w:hAnsi="Verdana"/>
    </w:rPr>
  </w:style>
  <w:style w:type="character" w:customStyle="1" w:styleId="TekstpodstawowyZnak1">
    <w:name w:val="Tekst podstawowy Znak1"/>
    <w:link w:val="Tekstpodstawowy"/>
    <w:locked/>
    <w:rsid w:val="004B2D7D"/>
    <w:rPr>
      <w:rFonts w:ascii="Verdana" w:hAnsi="Verdana" w:cs="Times New Roman"/>
      <w:sz w:val="24"/>
      <w:szCs w:val="24"/>
      <w:lang w:val="pl-PL" w:eastAsia="pl-PL" w:bidi="ar-SA"/>
    </w:rPr>
  </w:style>
  <w:style w:type="character" w:customStyle="1" w:styleId="TekstpodstawowyZnak">
    <w:name w:val="Tekst podstawowy Znak"/>
    <w:rsid w:val="00F26964"/>
    <w:rPr>
      <w:rFonts w:ascii="Verdana" w:hAnsi="Verdana" w:cs="Times New Roman"/>
      <w:sz w:val="24"/>
      <w:szCs w:val="24"/>
      <w:lang w:val="pl-PL" w:eastAsia="pl-PL" w:bidi="ar-SA"/>
    </w:rPr>
  </w:style>
  <w:style w:type="paragraph" w:styleId="Tekstprzypisukocowego">
    <w:name w:val="endnote text"/>
    <w:basedOn w:val="Normalny"/>
    <w:link w:val="TekstprzypisukocowegoZnak"/>
    <w:semiHidden/>
    <w:rsid w:val="00F26964"/>
    <w:rPr>
      <w:sz w:val="20"/>
      <w:szCs w:val="20"/>
      <w:lang w:val="x-none" w:eastAsia="x-none"/>
    </w:rPr>
  </w:style>
  <w:style w:type="character" w:customStyle="1" w:styleId="TekstprzypisukocowegoZnak">
    <w:name w:val="Tekst przypisu końcowego Znak"/>
    <w:link w:val="Tekstprzypisukocowego"/>
    <w:semiHidden/>
    <w:locked/>
    <w:rsid w:val="005320D2"/>
    <w:rPr>
      <w:rFonts w:cs="Times New Roman"/>
    </w:rPr>
  </w:style>
  <w:style w:type="character" w:styleId="Odwoanieprzypisukocowego">
    <w:name w:val="endnote reference"/>
    <w:semiHidden/>
    <w:rsid w:val="00F26964"/>
    <w:rPr>
      <w:rFonts w:cs="Times New Roman"/>
      <w:vertAlign w:val="superscript"/>
    </w:rPr>
  </w:style>
  <w:style w:type="paragraph" w:customStyle="1" w:styleId="Thickbar">
    <w:name w:val="Thick bar"/>
    <w:basedOn w:val="Normalny"/>
    <w:next w:val="Normalny"/>
    <w:rsid w:val="00F26964"/>
    <w:pPr>
      <w:pageBreakBefore/>
      <w:widowControl w:val="0"/>
      <w:shd w:val="pct50" w:color="auto" w:fill="auto"/>
      <w:spacing w:before="1680" w:after="120"/>
      <w:ind w:firstLine="57"/>
      <w:jc w:val="both"/>
    </w:pPr>
    <w:rPr>
      <w:b/>
      <w:color w:val="FFFFFF"/>
      <w:sz w:val="40"/>
      <w:szCs w:val="20"/>
    </w:rPr>
  </w:style>
  <w:style w:type="paragraph" w:styleId="Stopka">
    <w:name w:val="footer"/>
    <w:basedOn w:val="Normalny"/>
    <w:link w:val="StopkaZnak"/>
    <w:rsid w:val="00F26964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semiHidden/>
    <w:locked/>
    <w:rsid w:val="005320D2"/>
    <w:rPr>
      <w:rFonts w:cs="Times New Roman"/>
      <w:sz w:val="24"/>
      <w:szCs w:val="24"/>
    </w:rPr>
  </w:style>
  <w:style w:type="character" w:styleId="Numerstrony">
    <w:name w:val="page number"/>
    <w:rsid w:val="00F26964"/>
    <w:rPr>
      <w:rFonts w:cs="Times New Roman"/>
    </w:rPr>
  </w:style>
  <w:style w:type="paragraph" w:styleId="Spistreci1">
    <w:name w:val="toc 1"/>
    <w:basedOn w:val="Normalny"/>
    <w:next w:val="Normalny"/>
    <w:autoRedefine/>
    <w:uiPriority w:val="39"/>
    <w:rsid w:val="009851F9"/>
    <w:pPr>
      <w:tabs>
        <w:tab w:val="left" w:pos="480"/>
        <w:tab w:val="right" w:leader="dot" w:pos="15521"/>
      </w:tabs>
      <w:spacing w:before="240" w:after="120"/>
    </w:pPr>
    <w:rPr>
      <w:rFonts w:ascii="Calibri" w:hAnsi="Calibri"/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rsid w:val="009617A9"/>
    <w:pPr>
      <w:spacing w:before="120"/>
      <w:ind w:left="240"/>
    </w:pPr>
    <w:rPr>
      <w:rFonts w:ascii="Calibri" w:hAnsi="Calibri"/>
      <w:i/>
      <w:iCs/>
      <w:sz w:val="20"/>
      <w:szCs w:val="20"/>
    </w:rPr>
  </w:style>
  <w:style w:type="character" w:styleId="UyteHipercze">
    <w:name w:val="FollowedHyperlink"/>
    <w:rsid w:val="00F26964"/>
    <w:rPr>
      <w:rFonts w:cs="Times New Roman"/>
      <w:color w:val="800080"/>
      <w:u w:val="single"/>
    </w:rPr>
  </w:style>
  <w:style w:type="paragraph" w:styleId="Spistreci3">
    <w:name w:val="toc 3"/>
    <w:basedOn w:val="Normalny"/>
    <w:next w:val="Normalny"/>
    <w:autoRedefine/>
    <w:uiPriority w:val="39"/>
    <w:rsid w:val="00F26964"/>
    <w:pPr>
      <w:ind w:left="480"/>
    </w:pPr>
    <w:rPr>
      <w:rFonts w:ascii="Calibri" w:hAnsi="Calibri"/>
      <w:sz w:val="20"/>
      <w:szCs w:val="20"/>
    </w:rPr>
  </w:style>
  <w:style w:type="paragraph" w:styleId="Tekstpodstawowy2">
    <w:name w:val="Body Text 2"/>
    <w:basedOn w:val="Normalny"/>
    <w:link w:val="Tekstpodstawowy2Znak"/>
    <w:rsid w:val="00F26964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semiHidden/>
    <w:locked/>
    <w:rsid w:val="005320D2"/>
    <w:rPr>
      <w:rFonts w:cs="Times New Roman"/>
      <w:sz w:val="24"/>
      <w:szCs w:val="24"/>
    </w:rPr>
  </w:style>
  <w:style w:type="paragraph" w:styleId="Tekstpodstawowy3">
    <w:name w:val="Body Text 3"/>
    <w:basedOn w:val="Normalny"/>
    <w:link w:val="Tekstpodstawowy3Znak"/>
    <w:rsid w:val="00F26964"/>
    <w:pPr>
      <w:spacing w:after="120"/>
    </w:pPr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semiHidden/>
    <w:locked/>
    <w:rsid w:val="005320D2"/>
    <w:rPr>
      <w:rFonts w:cs="Times New Roman"/>
      <w:sz w:val="16"/>
      <w:szCs w:val="16"/>
    </w:rPr>
  </w:style>
  <w:style w:type="paragraph" w:styleId="Legenda">
    <w:name w:val="caption"/>
    <w:basedOn w:val="Normalny"/>
    <w:next w:val="Normalny"/>
    <w:qFormat/>
    <w:rsid w:val="00F26964"/>
    <w:pPr>
      <w:spacing w:before="120" w:after="120"/>
      <w:ind w:left="1418" w:hanging="1361"/>
    </w:pPr>
    <w:rPr>
      <w:b/>
      <w:i/>
      <w:sz w:val="22"/>
      <w:szCs w:val="20"/>
    </w:rPr>
  </w:style>
  <w:style w:type="paragraph" w:styleId="Nagwek">
    <w:name w:val="header"/>
    <w:basedOn w:val="Normalny"/>
    <w:link w:val="NagwekZnak"/>
    <w:uiPriority w:val="99"/>
    <w:rsid w:val="00F26964"/>
    <w:pPr>
      <w:widowControl w:val="0"/>
      <w:tabs>
        <w:tab w:val="center" w:pos="4320"/>
        <w:tab w:val="right" w:pos="8640"/>
      </w:tabs>
      <w:spacing w:line="240" w:lineRule="atLeast"/>
    </w:pPr>
    <w:rPr>
      <w:lang w:val="x-none" w:eastAsia="x-none"/>
    </w:rPr>
  </w:style>
  <w:style w:type="character" w:customStyle="1" w:styleId="NagwekZnak">
    <w:name w:val="Nagłówek Znak"/>
    <w:link w:val="Nagwek"/>
    <w:uiPriority w:val="99"/>
    <w:locked/>
    <w:rsid w:val="005320D2"/>
    <w:rPr>
      <w:rFonts w:cs="Times New Roman"/>
      <w:sz w:val="24"/>
      <w:szCs w:val="24"/>
    </w:rPr>
  </w:style>
  <w:style w:type="character" w:customStyle="1" w:styleId="Nagwek1Znak">
    <w:name w:val="Nagłówek 1 Znak"/>
    <w:rsid w:val="00F26964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paragraph" w:styleId="Spistreci4">
    <w:name w:val="toc 4"/>
    <w:basedOn w:val="Normalny"/>
    <w:next w:val="Normalny"/>
    <w:autoRedefine/>
    <w:uiPriority w:val="39"/>
    <w:rsid w:val="00F26964"/>
    <w:pPr>
      <w:ind w:left="720"/>
    </w:pPr>
    <w:rPr>
      <w:rFonts w:ascii="Calibri" w:hAnsi="Calibr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rsid w:val="00F26964"/>
    <w:pPr>
      <w:ind w:left="960"/>
    </w:pPr>
    <w:rPr>
      <w:rFonts w:ascii="Calibri" w:hAnsi="Calibr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rsid w:val="00F26964"/>
    <w:pPr>
      <w:ind w:left="1200"/>
    </w:pPr>
    <w:rPr>
      <w:rFonts w:ascii="Calibri" w:hAnsi="Calibr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rsid w:val="00F26964"/>
    <w:pPr>
      <w:ind w:left="1440"/>
    </w:pPr>
    <w:rPr>
      <w:rFonts w:ascii="Calibri" w:hAnsi="Calibr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rsid w:val="00F26964"/>
    <w:pPr>
      <w:ind w:left="1680"/>
    </w:pPr>
    <w:rPr>
      <w:rFonts w:ascii="Calibri" w:hAnsi="Calibr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rsid w:val="00F26964"/>
    <w:pPr>
      <w:ind w:left="1920"/>
    </w:pPr>
    <w:rPr>
      <w:rFonts w:ascii="Calibri" w:hAnsi="Calibri"/>
      <w:sz w:val="20"/>
      <w:szCs w:val="20"/>
    </w:rPr>
  </w:style>
  <w:style w:type="paragraph" w:styleId="Tekstdymka">
    <w:name w:val="Balloon Text"/>
    <w:basedOn w:val="Normalny"/>
    <w:link w:val="TekstdymkaZnak"/>
    <w:semiHidden/>
    <w:rsid w:val="00AE078A"/>
    <w:rPr>
      <w:sz w:val="20"/>
      <w:szCs w:val="20"/>
      <w:lang w:val="x-none" w:eastAsia="x-none"/>
    </w:rPr>
  </w:style>
  <w:style w:type="character" w:customStyle="1" w:styleId="TekstdymkaZnak">
    <w:name w:val="Tekst dymka Znak"/>
    <w:link w:val="Tekstdymka"/>
    <w:semiHidden/>
    <w:locked/>
    <w:rsid w:val="00AE078A"/>
    <w:rPr>
      <w:lang w:val="x-none" w:eastAsia="x-none"/>
    </w:rPr>
  </w:style>
  <w:style w:type="character" w:styleId="Odwoaniedokomentarza">
    <w:name w:val="annotation reference"/>
    <w:semiHidden/>
    <w:rsid w:val="00950BA0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50BA0"/>
    <w:rPr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semiHidden/>
    <w:locked/>
    <w:rsid w:val="005320D2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950BA0"/>
    <w:rPr>
      <w:b/>
      <w:bCs/>
    </w:rPr>
  </w:style>
  <w:style w:type="character" w:customStyle="1" w:styleId="TematkomentarzaZnak">
    <w:name w:val="Temat komentarza Znak"/>
    <w:link w:val="Tematkomentarza"/>
    <w:semiHidden/>
    <w:locked/>
    <w:rsid w:val="005320D2"/>
    <w:rPr>
      <w:rFonts w:cs="Times New Roman"/>
      <w:b/>
      <w:bCs/>
    </w:rPr>
  </w:style>
  <w:style w:type="paragraph" w:styleId="Mapadokumentu">
    <w:name w:val="Document Map"/>
    <w:basedOn w:val="Normalny"/>
    <w:link w:val="MapadokumentuZnak"/>
    <w:semiHidden/>
    <w:rsid w:val="003C75A4"/>
    <w:pPr>
      <w:shd w:val="clear" w:color="auto" w:fill="000080"/>
    </w:pPr>
    <w:rPr>
      <w:sz w:val="2"/>
      <w:szCs w:val="20"/>
      <w:lang w:val="x-none" w:eastAsia="x-none"/>
    </w:rPr>
  </w:style>
  <w:style w:type="character" w:customStyle="1" w:styleId="MapadokumentuZnak">
    <w:name w:val="Mapa dokumentu Znak"/>
    <w:link w:val="Mapadokumentu"/>
    <w:semiHidden/>
    <w:locked/>
    <w:rsid w:val="005320D2"/>
    <w:rPr>
      <w:rFonts w:cs="Times New Roman"/>
      <w:sz w:val="2"/>
    </w:rPr>
  </w:style>
  <w:style w:type="table" w:styleId="Tabela-Siatka">
    <w:name w:val="Table Grid"/>
    <w:basedOn w:val="Standardowy"/>
    <w:uiPriority w:val="59"/>
    <w:rsid w:val="00BF16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Nagwek2"/>
    <w:rsid w:val="001454DA"/>
    <w:pPr>
      <w:shd w:val="clear" w:color="auto" w:fill="CCFFCC"/>
      <w:spacing w:line="288" w:lineRule="auto"/>
      <w:jc w:val="both"/>
    </w:pPr>
    <w:rPr>
      <w:bCs w:val="0"/>
      <w:i/>
      <w:iCs w:val="0"/>
      <w:kern w:val="32"/>
    </w:rPr>
  </w:style>
  <w:style w:type="paragraph" w:customStyle="1" w:styleId="Styl2">
    <w:name w:val="Styl2"/>
    <w:basedOn w:val="Styl1"/>
    <w:rsid w:val="001454DA"/>
    <w:rPr>
      <w:bCs/>
      <w:iCs/>
    </w:rPr>
  </w:style>
  <w:style w:type="character" w:customStyle="1" w:styleId="Styl14ptPogrubienieNiebieski">
    <w:name w:val="Styl 14 pt Pogrubienie Niebieski"/>
    <w:rsid w:val="008F420B"/>
    <w:rPr>
      <w:rFonts w:cs="Times New Roman"/>
      <w:b/>
      <w:bCs/>
      <w:color w:val="0000FF"/>
      <w:sz w:val="28"/>
    </w:rPr>
  </w:style>
  <w:style w:type="character" w:customStyle="1" w:styleId="Styl10ptPogrubienieNiebieski">
    <w:name w:val="Styl 10 pt Pogrubienie Niebieski"/>
    <w:rsid w:val="008F420B"/>
    <w:rPr>
      <w:rFonts w:ascii="Verdana" w:hAnsi="Verdana"/>
      <w:b/>
      <w:color w:val="0000FF"/>
      <w:sz w:val="20"/>
    </w:rPr>
  </w:style>
  <w:style w:type="paragraph" w:customStyle="1" w:styleId="Styl3">
    <w:name w:val="Styl3"/>
    <w:basedOn w:val="Normalny"/>
    <w:rsid w:val="008F420B"/>
    <w:pPr>
      <w:spacing w:line="288" w:lineRule="auto"/>
      <w:jc w:val="both"/>
    </w:pPr>
    <w:rPr>
      <w:color w:val="0000FF"/>
      <w:sz w:val="28"/>
    </w:rPr>
  </w:style>
  <w:style w:type="character" w:customStyle="1" w:styleId="StylStyl10ptPogrubienieNiebieskiNiePogrubienie">
    <w:name w:val="Styl Styl 10 pt Pogrubienie Niebieski + Nie Pogrubienie"/>
    <w:rsid w:val="008F420B"/>
    <w:rPr>
      <w:rFonts w:ascii="Verdana" w:hAnsi="Verdana"/>
      <w:b/>
      <w:color w:val="0000FF"/>
      <w:sz w:val="20"/>
    </w:rPr>
  </w:style>
  <w:style w:type="character" w:customStyle="1" w:styleId="StylStylStyl10ptPogrubienieNiebieskiNiePogrubienie">
    <w:name w:val="Styl Styl Styl 10 pt Pogrubienie Niebieski + Nie Pogrubienie +"/>
    <w:rsid w:val="008F420B"/>
    <w:rPr>
      <w:rFonts w:cs="Times New Roman"/>
      <w:bCs/>
    </w:rPr>
  </w:style>
  <w:style w:type="paragraph" w:customStyle="1" w:styleId="StylPogrubieniePrzed6ptPo6pt">
    <w:name w:val="Styl Pogrubienie Przed:  6 pt Po:  6 pt"/>
    <w:basedOn w:val="Normalny"/>
    <w:next w:val="Zwykytekst"/>
    <w:rsid w:val="008F420B"/>
    <w:pPr>
      <w:spacing w:before="120" w:after="120"/>
    </w:pPr>
    <w:rPr>
      <w:b/>
      <w:bCs/>
      <w:szCs w:val="20"/>
    </w:rPr>
  </w:style>
  <w:style w:type="paragraph" w:styleId="Zwykytekst">
    <w:name w:val="Plain Text"/>
    <w:basedOn w:val="Normalny"/>
    <w:link w:val="ZwykytekstZnak"/>
    <w:rsid w:val="008F420B"/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link w:val="Zwykytekst"/>
    <w:semiHidden/>
    <w:locked/>
    <w:rsid w:val="005320D2"/>
    <w:rPr>
      <w:rFonts w:ascii="Courier New" w:hAnsi="Courier New" w:cs="Courier New"/>
    </w:rPr>
  </w:style>
  <w:style w:type="paragraph" w:styleId="Tekstpodstawowywcity">
    <w:name w:val="Body Text Indent"/>
    <w:basedOn w:val="Normalny"/>
    <w:link w:val="TekstpodstawowywcityZnak"/>
    <w:rsid w:val="007E5476"/>
    <w:pPr>
      <w:spacing w:after="120"/>
      <w:ind w:left="283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semiHidden/>
    <w:locked/>
    <w:rsid w:val="005320D2"/>
    <w:rPr>
      <w:rFonts w:cs="Times New Roman"/>
      <w:sz w:val="24"/>
      <w:szCs w:val="24"/>
    </w:rPr>
  </w:style>
  <w:style w:type="paragraph" w:styleId="Tekstpodstawowyzwciciem2">
    <w:name w:val="Body Text First Indent 2"/>
    <w:basedOn w:val="Tekstpodstawowywcity"/>
    <w:link w:val="Tekstpodstawowyzwciciem2Znak"/>
    <w:rsid w:val="007E5476"/>
    <w:pPr>
      <w:ind w:firstLine="210"/>
    </w:pPr>
  </w:style>
  <w:style w:type="character" w:customStyle="1" w:styleId="Tekstpodstawowyzwciciem2Znak">
    <w:name w:val="Tekst podstawowy z wcięciem 2 Znak"/>
    <w:link w:val="Tekstpodstawowyzwciciem2"/>
    <w:semiHidden/>
    <w:locked/>
    <w:rsid w:val="005320D2"/>
    <w:rPr>
      <w:rFonts w:cs="Times New Roman"/>
      <w:sz w:val="24"/>
      <w:szCs w:val="24"/>
    </w:rPr>
  </w:style>
  <w:style w:type="paragraph" w:styleId="Lista2">
    <w:name w:val="List 2"/>
    <w:basedOn w:val="Normalny"/>
    <w:rsid w:val="007E5476"/>
    <w:pPr>
      <w:widowControl w:val="0"/>
      <w:spacing w:line="240" w:lineRule="atLeast"/>
      <w:ind w:left="566" w:hanging="283"/>
    </w:pPr>
    <w:rPr>
      <w:sz w:val="20"/>
      <w:szCs w:val="20"/>
      <w:lang w:val="en-US" w:eastAsia="en-US"/>
    </w:rPr>
  </w:style>
  <w:style w:type="paragraph" w:styleId="Listapunktowana2">
    <w:name w:val="List Bullet 2"/>
    <w:basedOn w:val="Normalny"/>
    <w:rsid w:val="007E5476"/>
    <w:pPr>
      <w:widowControl w:val="0"/>
      <w:tabs>
        <w:tab w:val="num" w:pos="643"/>
      </w:tabs>
      <w:spacing w:line="240" w:lineRule="atLeast"/>
      <w:ind w:left="643" w:hanging="360"/>
    </w:pPr>
    <w:rPr>
      <w:sz w:val="20"/>
      <w:szCs w:val="20"/>
      <w:lang w:val="en-US" w:eastAsia="en-US"/>
    </w:rPr>
  </w:style>
  <w:style w:type="paragraph" w:customStyle="1" w:styleId="StylNagwek2TimesNewRoman12ptNieKursywaWyjustowany">
    <w:name w:val="Styl Nagłówek 2 + Times New Roman 12 pt Nie Kursywa Wyjustowany..."/>
    <w:basedOn w:val="Nagwek2"/>
    <w:rsid w:val="00B1444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FFCC"/>
      <w:spacing w:line="288" w:lineRule="auto"/>
      <w:jc w:val="both"/>
    </w:pPr>
    <w:rPr>
      <w:i/>
      <w:iCs w:val="0"/>
      <w:szCs w:val="20"/>
      <w:shd w:val="clear" w:color="auto" w:fill="CCFFCC"/>
    </w:rPr>
  </w:style>
  <w:style w:type="paragraph" w:customStyle="1" w:styleId="StylNagwek1TimesNewRoman12ptNiePogrubienie">
    <w:name w:val="Styl Nagłówek 1 + Times New Roman 12 pt Nie Pogrubienie"/>
    <w:basedOn w:val="Nagwek1"/>
    <w:link w:val="StylNagwek1TimesNewRoman12ptNiePogrubienieZnak"/>
    <w:rsid w:val="00B14449"/>
    <w:rPr>
      <w:rFonts w:cs="Arial"/>
      <w:lang w:val="pl-PL" w:eastAsia="pl-PL"/>
    </w:rPr>
  </w:style>
  <w:style w:type="character" w:customStyle="1" w:styleId="StylNagwek1TimesNewRoman12ptNiePogrubienieZnak">
    <w:name w:val="Styl Nagłówek 1 + Times New Roman 12 pt Nie Pogrubienie Znak"/>
    <w:link w:val="StylNagwek1TimesNewRoman12ptNiePogrubienie"/>
    <w:locked/>
    <w:rsid w:val="00B14449"/>
    <w:rPr>
      <w:rFonts w:ascii="Cambria" w:hAnsi="Cambria" w:cs="Arial"/>
      <w:b/>
      <w:bCs/>
      <w:kern w:val="32"/>
      <w:sz w:val="32"/>
      <w:szCs w:val="32"/>
      <w:lang w:val="pl-PL" w:eastAsia="pl-PL" w:bidi="ar-SA"/>
    </w:rPr>
  </w:style>
  <w:style w:type="paragraph" w:customStyle="1" w:styleId="StylNagwek1InterliniaWielokrotne12wrsRamkaPojedy">
    <w:name w:val="Styl Nagłówek 1 + Interlinia:  Wielokrotne 12 wrs Ramka: (Pojedy..."/>
    <w:basedOn w:val="Nagwek1"/>
    <w:rsid w:val="00B1444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88" w:lineRule="auto"/>
    </w:pPr>
    <w:rPr>
      <w:szCs w:val="20"/>
    </w:rPr>
  </w:style>
  <w:style w:type="character" w:customStyle="1" w:styleId="ZnakZnak">
    <w:name w:val="Znak Znak"/>
    <w:rsid w:val="00E728B9"/>
    <w:rPr>
      <w:rFonts w:ascii="Verdana" w:hAnsi="Verdana"/>
      <w:szCs w:val="24"/>
      <w:lang w:val="pl-PL" w:eastAsia="pl-PL" w:bidi="ar-SA"/>
    </w:rPr>
  </w:style>
  <w:style w:type="paragraph" w:styleId="Tekstpodstawowywcity2">
    <w:name w:val="Body Text Indent 2"/>
    <w:basedOn w:val="Normalny"/>
    <w:link w:val="Tekstpodstawowywcity2Znak"/>
    <w:rsid w:val="00E728B9"/>
    <w:pPr>
      <w:spacing w:after="120" w:line="480" w:lineRule="auto"/>
      <w:ind w:left="283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rsid w:val="00FB7E0A"/>
    <w:rPr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rsid w:val="00CD77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link w:val="HTML-wstpniesformatowany"/>
    <w:rsid w:val="00FB7E0A"/>
    <w:rPr>
      <w:rFonts w:ascii="Courier New" w:hAnsi="Courier New" w:cs="Courier New"/>
    </w:rPr>
  </w:style>
  <w:style w:type="paragraph" w:styleId="NormalnyWeb">
    <w:name w:val="Normal (Web)"/>
    <w:basedOn w:val="Normalny"/>
    <w:rsid w:val="00181A28"/>
    <w:pPr>
      <w:spacing w:before="100" w:beforeAutospacing="1" w:after="100" w:afterAutospacing="1"/>
    </w:pPr>
  </w:style>
  <w:style w:type="character" w:styleId="Pogrubienie">
    <w:name w:val="Strong"/>
    <w:aliases w:val="Normalny + 10 pt,Wyrównany do środka,Z lewej:  0,12 cm,Przed:..."/>
    <w:qFormat/>
    <w:locked/>
    <w:rsid w:val="0039392C"/>
    <w:rPr>
      <w:b/>
      <w:bCs/>
    </w:rPr>
  </w:style>
  <w:style w:type="paragraph" w:styleId="Tekstprzypisudolnego">
    <w:name w:val="footnote text"/>
    <w:basedOn w:val="Normalny"/>
    <w:link w:val="TekstprzypisudolnegoZnak"/>
    <w:semiHidden/>
    <w:rsid w:val="00904EC6"/>
    <w:rPr>
      <w:sz w:val="20"/>
      <w:szCs w:val="20"/>
      <w:u w:val="single"/>
      <w:lang w:val="x-none" w:eastAsia="x-none"/>
    </w:rPr>
  </w:style>
  <w:style w:type="character" w:customStyle="1" w:styleId="TekstprzypisudolnegoZnak">
    <w:name w:val="Tekst przypisu dolnego Znak"/>
    <w:link w:val="Tekstprzypisudolnego"/>
    <w:semiHidden/>
    <w:rsid w:val="00FB7E0A"/>
    <w:rPr>
      <w:u w:val="single"/>
    </w:rPr>
  </w:style>
  <w:style w:type="character" w:styleId="Odwoanieprzypisudolnego">
    <w:name w:val="footnote reference"/>
    <w:semiHidden/>
    <w:rsid w:val="00904EC6"/>
    <w:rPr>
      <w:vertAlign w:val="superscript"/>
    </w:rPr>
  </w:style>
  <w:style w:type="paragraph" w:styleId="Podtytu">
    <w:name w:val="Subtitle"/>
    <w:basedOn w:val="Normalny"/>
    <w:link w:val="PodtytuZnak"/>
    <w:qFormat/>
    <w:rsid w:val="001C5572"/>
    <w:pPr>
      <w:spacing w:after="60"/>
      <w:jc w:val="center"/>
      <w:outlineLvl w:val="1"/>
    </w:pPr>
    <w:rPr>
      <w:rFonts w:ascii="Arial" w:hAnsi="Arial"/>
      <w:lang w:val="x-none" w:eastAsia="x-none"/>
    </w:rPr>
  </w:style>
  <w:style w:type="character" w:customStyle="1" w:styleId="PodtytuZnak">
    <w:name w:val="Podtytuł Znak"/>
    <w:link w:val="Podtytu"/>
    <w:rsid w:val="00FB7E0A"/>
    <w:rPr>
      <w:rFonts w:ascii="Arial" w:hAnsi="Arial" w:cs="Arial"/>
      <w:sz w:val="24"/>
      <w:szCs w:val="24"/>
    </w:rPr>
  </w:style>
  <w:style w:type="character" w:customStyle="1" w:styleId="Heading2Char">
    <w:name w:val="Heading 2 Char"/>
    <w:semiHidden/>
    <w:locked/>
    <w:rsid w:val="009E4C3E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customStyle="1" w:styleId="InfoBlue">
    <w:name w:val="InfoBlue"/>
    <w:basedOn w:val="Normalny"/>
    <w:next w:val="Tekstpodstawowy"/>
    <w:autoRedefine/>
    <w:rsid w:val="00424321"/>
    <w:pPr>
      <w:widowControl w:val="0"/>
      <w:spacing w:after="120" w:line="240" w:lineRule="atLeast"/>
      <w:ind w:left="720"/>
    </w:pPr>
    <w:rPr>
      <w:i/>
      <w:color w:val="0000FF"/>
      <w:sz w:val="20"/>
      <w:szCs w:val="20"/>
      <w:lang w:val="en-US" w:eastAsia="en-US"/>
    </w:rPr>
  </w:style>
  <w:style w:type="character" w:customStyle="1" w:styleId="ZnakZnak5">
    <w:name w:val="Znak Znak5"/>
    <w:semiHidden/>
    <w:locked/>
    <w:rsid w:val="002E48BE"/>
    <w:rPr>
      <w:rFonts w:ascii="Arial" w:hAnsi="Arial" w:cs="Arial" w:hint="default"/>
      <w:b/>
      <w:bCs/>
      <w:i/>
      <w:iCs/>
      <w:sz w:val="28"/>
      <w:szCs w:val="28"/>
      <w:lang w:val="pl-PL" w:eastAsia="pl-PL" w:bidi="ar-SA"/>
    </w:rPr>
  </w:style>
  <w:style w:type="character" w:customStyle="1" w:styleId="ZnakZnak1">
    <w:name w:val="Znak Znak1"/>
    <w:semiHidden/>
    <w:locked/>
    <w:rsid w:val="001407E8"/>
    <w:rPr>
      <w:lang w:val="pl-PL" w:eastAsia="pl-PL" w:bidi="ar-SA"/>
    </w:rPr>
  </w:style>
  <w:style w:type="paragraph" w:styleId="Wcicienormalne">
    <w:name w:val="Normal Indent"/>
    <w:basedOn w:val="Normalny"/>
    <w:rsid w:val="00BF088F"/>
    <w:pPr>
      <w:widowControl w:val="0"/>
      <w:spacing w:line="240" w:lineRule="atLeast"/>
      <w:ind w:left="900" w:hanging="900"/>
    </w:pPr>
    <w:rPr>
      <w:sz w:val="20"/>
      <w:szCs w:val="20"/>
      <w:lang w:val="en-US" w:eastAsia="en-US"/>
    </w:rPr>
  </w:style>
  <w:style w:type="paragraph" w:customStyle="1" w:styleId="Tabletext">
    <w:name w:val="Tabletext"/>
    <w:basedOn w:val="Normalny"/>
    <w:rsid w:val="003110AD"/>
    <w:pPr>
      <w:keepLines/>
      <w:widowControl w:val="0"/>
      <w:spacing w:after="120" w:line="240" w:lineRule="atLeast"/>
    </w:pPr>
    <w:rPr>
      <w:sz w:val="20"/>
      <w:szCs w:val="20"/>
      <w:lang w:val="en-US" w:eastAsia="en-US"/>
    </w:rPr>
  </w:style>
  <w:style w:type="character" w:customStyle="1" w:styleId="BodyTextChar">
    <w:name w:val="Body Text Char"/>
    <w:semiHidden/>
    <w:locked/>
    <w:rsid w:val="00CC60C7"/>
    <w:rPr>
      <w:lang w:val="en-US" w:eastAsia="en-US" w:bidi="ar-SA"/>
    </w:rPr>
  </w:style>
  <w:style w:type="paragraph" w:customStyle="1" w:styleId="NormalnyPogrubienie">
    <w:name w:val="Normalny + Pogrubienie"/>
    <w:aliases w:val="Kursywa"/>
    <w:basedOn w:val="Nagwek3"/>
    <w:rsid w:val="00E939F6"/>
    <w:pPr>
      <w:widowControl w:val="0"/>
      <w:spacing w:after="120"/>
    </w:pPr>
    <w:rPr>
      <w:b w:val="0"/>
      <w:i w:val="0"/>
    </w:rPr>
  </w:style>
  <w:style w:type="paragraph" w:customStyle="1" w:styleId="Kolorowecieniowanieakcent11">
    <w:name w:val="Kolorowe cieniowanie — akcent 11"/>
    <w:hidden/>
    <w:uiPriority w:val="99"/>
    <w:semiHidden/>
    <w:rsid w:val="00BC4160"/>
    <w:rPr>
      <w:sz w:val="24"/>
      <w:szCs w:val="24"/>
    </w:rPr>
  </w:style>
  <w:style w:type="paragraph" w:customStyle="1" w:styleId="SLNormalny">
    <w:name w:val="SLNormalny"/>
    <w:basedOn w:val="Tekstpodstawowy"/>
    <w:link w:val="SLNormalnyZnak"/>
    <w:qFormat/>
    <w:rsid w:val="00722922"/>
    <w:pPr>
      <w:spacing w:before="120" w:after="120" w:line="276" w:lineRule="auto"/>
      <w:jc w:val="both"/>
    </w:pPr>
    <w:rPr>
      <w:rFonts w:ascii="Times New Roman" w:hAnsi="Times New Roman"/>
    </w:rPr>
  </w:style>
  <w:style w:type="character" w:customStyle="1" w:styleId="SLNormalnyZnak">
    <w:name w:val="SLNormalny Znak"/>
    <w:link w:val="SLNormalny"/>
    <w:rsid w:val="00722922"/>
    <w:rPr>
      <w:rFonts w:ascii="Verdana" w:hAnsi="Verdana" w:cs="Times New Roman"/>
      <w:sz w:val="24"/>
      <w:szCs w:val="24"/>
      <w:lang w:val="pl-PL" w:eastAsia="pl-PL" w:bidi="ar-SA"/>
    </w:rPr>
  </w:style>
  <w:style w:type="paragraph" w:customStyle="1" w:styleId="SLPunktory">
    <w:name w:val="SL Punktory"/>
    <w:basedOn w:val="SLNormalny"/>
    <w:qFormat/>
    <w:rsid w:val="006F1B63"/>
    <w:pPr>
      <w:numPr>
        <w:numId w:val="1"/>
      </w:numPr>
    </w:pPr>
  </w:style>
  <w:style w:type="paragraph" w:styleId="Spisilustracji">
    <w:name w:val="table of figures"/>
    <w:basedOn w:val="Normalny"/>
    <w:next w:val="Normalny"/>
    <w:uiPriority w:val="99"/>
    <w:rsid w:val="00C4408C"/>
    <w:pPr>
      <w:spacing w:before="120" w:after="120" w:line="276" w:lineRule="auto"/>
    </w:pPr>
  </w:style>
  <w:style w:type="paragraph" w:customStyle="1" w:styleId="Tabelasiatki31">
    <w:name w:val="Tabela siatki 31"/>
    <w:basedOn w:val="Nagwek1"/>
    <w:next w:val="Normalny"/>
    <w:uiPriority w:val="39"/>
    <w:unhideWhenUsed/>
    <w:qFormat/>
    <w:rsid w:val="005A337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customStyle="1" w:styleId="SLNormalny0">
    <w:name w:val="SL Normalny"/>
    <w:basedOn w:val="Normalny"/>
    <w:link w:val="SLNormalnyZnak0"/>
    <w:qFormat/>
    <w:rsid w:val="00A20151"/>
    <w:pPr>
      <w:spacing w:before="120" w:after="120" w:line="276" w:lineRule="auto"/>
      <w:jc w:val="both"/>
    </w:pPr>
    <w:rPr>
      <w:lang w:val="x-none" w:eastAsia="x-none"/>
    </w:rPr>
  </w:style>
  <w:style w:type="character" w:customStyle="1" w:styleId="SLNormalnyZnak0">
    <w:name w:val="SL Normalny Znak"/>
    <w:link w:val="SLNormalny0"/>
    <w:rsid w:val="00A20151"/>
    <w:rPr>
      <w:sz w:val="24"/>
      <w:szCs w:val="24"/>
      <w:lang w:val="x-none" w:eastAsia="x-none"/>
    </w:rPr>
  </w:style>
  <w:style w:type="paragraph" w:styleId="Akapitzlist">
    <w:name w:val="List Paragraph"/>
    <w:basedOn w:val="Normalny"/>
    <w:uiPriority w:val="34"/>
    <w:qFormat/>
    <w:rsid w:val="00DE4B6B"/>
    <w:pPr>
      <w:ind w:left="720"/>
      <w:contextualSpacing/>
    </w:pPr>
  </w:style>
  <w:style w:type="character" w:customStyle="1" w:styleId="authorizationboxinfo">
    <w:name w:val="authorizationboxinfo"/>
    <w:rsid w:val="00BB10C4"/>
  </w:style>
  <w:style w:type="paragraph" w:customStyle="1" w:styleId="ZnakZnak0">
    <w:name w:val="Znak Znak"/>
    <w:basedOn w:val="Normalny"/>
    <w:rsid w:val="009F1DB6"/>
    <w:pPr>
      <w:spacing w:line="360" w:lineRule="auto"/>
      <w:jc w:val="both"/>
    </w:pPr>
    <w:rPr>
      <w:rFonts w:ascii="Verdana" w:hAnsi="Verdana"/>
      <w:sz w:val="20"/>
      <w:szCs w:val="20"/>
    </w:rPr>
  </w:style>
  <w:style w:type="paragraph" w:styleId="Lista">
    <w:name w:val="List"/>
    <w:basedOn w:val="Normalny"/>
    <w:unhideWhenUsed/>
    <w:rsid w:val="00783DF4"/>
    <w:pPr>
      <w:ind w:left="283" w:hanging="283"/>
      <w:contextualSpacing/>
    </w:pPr>
  </w:style>
  <w:style w:type="paragraph" w:styleId="Listapunktowana">
    <w:name w:val="List Bullet"/>
    <w:basedOn w:val="Normalny"/>
    <w:rsid w:val="00783DF4"/>
    <w:pPr>
      <w:numPr>
        <w:numId w:val="2"/>
      </w:numPr>
      <w:contextualSpacing/>
    </w:pPr>
  </w:style>
  <w:style w:type="paragraph" w:styleId="Tytu">
    <w:name w:val="Title"/>
    <w:basedOn w:val="Normalny"/>
    <w:next w:val="Normalny"/>
    <w:link w:val="TytuZnak"/>
    <w:qFormat/>
    <w:rsid w:val="00783DF4"/>
    <w:pPr>
      <w:contextualSpacing/>
    </w:pPr>
    <w:rPr>
      <w:rFonts w:ascii="Calibri Light" w:hAnsi="Calibri Light"/>
      <w:spacing w:val="-10"/>
      <w:kern w:val="28"/>
      <w:sz w:val="56"/>
      <w:szCs w:val="56"/>
    </w:rPr>
  </w:style>
  <w:style w:type="character" w:customStyle="1" w:styleId="TytuZnak">
    <w:name w:val="Tytuł Znak"/>
    <w:link w:val="Tytu"/>
    <w:rsid w:val="00783DF4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customStyle="1" w:styleId="tablenormal">
    <w:name w:val="table normal"/>
    <w:basedOn w:val="Normalny"/>
    <w:rsid w:val="00220A62"/>
    <w:pPr>
      <w:widowControl w:val="0"/>
      <w:spacing w:before="60" w:after="60"/>
      <w:ind w:left="57" w:right="57"/>
    </w:pPr>
    <w:rPr>
      <w:rFonts w:ascii="Arial" w:hAnsi="Arial"/>
      <w:sz w:val="20"/>
      <w:szCs w:val="20"/>
      <w:lang w:eastAsia="en-US"/>
    </w:rPr>
  </w:style>
  <w:style w:type="character" w:customStyle="1" w:styleId="app-template-name">
    <w:name w:val="app-template-name"/>
    <w:basedOn w:val="Domylnaczcionkaakapitu"/>
    <w:rsid w:val="00AC0877"/>
  </w:style>
  <w:style w:type="character" w:customStyle="1" w:styleId="Nierozpoznanawzmianka1">
    <w:name w:val="Nierozpoznana wzmianka1"/>
    <w:uiPriority w:val="99"/>
    <w:semiHidden/>
    <w:unhideWhenUsed/>
    <w:rsid w:val="001F1072"/>
    <w:rPr>
      <w:color w:val="605E5C"/>
      <w:shd w:val="clear" w:color="auto" w:fill="E1DFDD"/>
    </w:rPr>
  </w:style>
  <w:style w:type="paragraph" w:styleId="Poprawka">
    <w:name w:val="Revision"/>
    <w:hidden/>
    <w:uiPriority w:val="71"/>
    <w:semiHidden/>
    <w:rsid w:val="008506D7"/>
    <w:rPr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D0CB0"/>
    <w:pPr>
      <w:keepLines/>
      <w:spacing w:after="0" w:line="259" w:lineRule="auto"/>
      <w:outlineLvl w:val="9"/>
    </w:pPr>
    <w:rPr>
      <w:rFonts w:ascii="Calibri Light" w:hAnsi="Calibri Light"/>
      <w:b w:val="0"/>
      <w:bCs w:val="0"/>
      <w:color w:val="2F5496"/>
      <w:kern w:val="0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1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8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1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0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96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13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9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8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3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1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2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9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63" Type="http://schemas.openxmlformats.org/officeDocument/2006/relationships/image" Target="media/image52.png"/><Relationship Id="rId84" Type="http://schemas.openxmlformats.org/officeDocument/2006/relationships/image" Target="media/image73.png"/><Relationship Id="rId138" Type="http://schemas.openxmlformats.org/officeDocument/2006/relationships/header" Target="header2.xml"/><Relationship Id="rId107" Type="http://schemas.openxmlformats.org/officeDocument/2006/relationships/image" Target="media/image96.png"/><Relationship Id="rId11" Type="http://schemas.openxmlformats.org/officeDocument/2006/relationships/endnotes" Target="endnotes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image" Target="media/image112.png"/><Relationship Id="rId128" Type="http://schemas.openxmlformats.org/officeDocument/2006/relationships/image" Target="media/image117.png"/><Relationship Id="rId5" Type="http://schemas.openxmlformats.org/officeDocument/2006/relationships/customXml" Target="../customXml/item5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image" Target="media/image102.png"/><Relationship Id="rId118" Type="http://schemas.openxmlformats.org/officeDocument/2006/relationships/image" Target="media/image107.png"/><Relationship Id="rId134" Type="http://schemas.openxmlformats.org/officeDocument/2006/relationships/image" Target="media/image123.png"/><Relationship Id="rId139" Type="http://schemas.openxmlformats.org/officeDocument/2006/relationships/fontTable" Target="fontTable.xml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8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24" Type="http://schemas.openxmlformats.org/officeDocument/2006/relationships/image" Target="media/image113.png"/><Relationship Id="rId129" Type="http://schemas.openxmlformats.org/officeDocument/2006/relationships/image" Target="media/image118.png"/><Relationship Id="rId54" Type="http://schemas.openxmlformats.org/officeDocument/2006/relationships/image" Target="media/image43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4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49" Type="http://schemas.openxmlformats.org/officeDocument/2006/relationships/image" Target="media/image38.png"/><Relationship Id="rId114" Type="http://schemas.openxmlformats.org/officeDocument/2006/relationships/image" Target="media/image103.png"/><Relationship Id="rId119" Type="http://schemas.openxmlformats.org/officeDocument/2006/relationships/image" Target="media/image108.png"/><Relationship Id="rId44" Type="http://schemas.openxmlformats.org/officeDocument/2006/relationships/image" Target="media/image33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130" Type="http://schemas.openxmlformats.org/officeDocument/2006/relationships/image" Target="media/image119.png"/><Relationship Id="rId135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109" Type="http://schemas.openxmlformats.org/officeDocument/2006/relationships/image" Target="media/image9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image" Target="media/image109.png"/><Relationship Id="rId125" Type="http://schemas.openxmlformats.org/officeDocument/2006/relationships/image" Target="media/image114.png"/><Relationship Id="rId141" Type="http://schemas.openxmlformats.org/officeDocument/2006/relationships/theme" Target="theme/theme1.xml"/><Relationship Id="rId7" Type="http://schemas.openxmlformats.org/officeDocument/2006/relationships/styles" Target="style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131" Type="http://schemas.openxmlformats.org/officeDocument/2006/relationships/image" Target="media/image120.png"/><Relationship Id="rId136" Type="http://schemas.openxmlformats.org/officeDocument/2006/relationships/footer" Target="footer1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5.png"/><Relationship Id="rId8" Type="http://schemas.openxmlformats.org/officeDocument/2006/relationships/settings" Target="setting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3" Type="http://schemas.openxmlformats.org/officeDocument/2006/relationships/customXml" Target="../customXml/item3.xml"/><Relationship Id="rId25" Type="http://schemas.openxmlformats.org/officeDocument/2006/relationships/image" Target="media/image14.png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116" Type="http://schemas.openxmlformats.org/officeDocument/2006/relationships/image" Target="media/image105.png"/><Relationship Id="rId137" Type="http://schemas.openxmlformats.org/officeDocument/2006/relationships/footer" Target="footer2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62" Type="http://schemas.openxmlformats.org/officeDocument/2006/relationships/image" Target="media/image51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100.png"/><Relationship Id="rId132" Type="http://schemas.openxmlformats.org/officeDocument/2006/relationships/image" Target="media/image121.png"/><Relationship Id="rId15" Type="http://schemas.openxmlformats.org/officeDocument/2006/relationships/image" Target="media/image4.png"/><Relationship Id="rId36" Type="http://schemas.openxmlformats.org/officeDocument/2006/relationships/image" Target="media/image25.png"/><Relationship Id="rId57" Type="http://schemas.openxmlformats.org/officeDocument/2006/relationships/image" Target="media/image46.png"/><Relationship Id="rId106" Type="http://schemas.openxmlformats.org/officeDocument/2006/relationships/image" Target="media/image95.png"/><Relationship Id="rId127" Type="http://schemas.openxmlformats.org/officeDocument/2006/relationships/image" Target="media/image116.png"/><Relationship Id="rId10" Type="http://schemas.openxmlformats.org/officeDocument/2006/relationships/footnotes" Target="footnotes.xml"/><Relationship Id="rId31" Type="http://schemas.openxmlformats.org/officeDocument/2006/relationships/image" Target="media/image20.png"/><Relationship Id="rId52" Type="http://schemas.openxmlformats.org/officeDocument/2006/relationships/image" Target="media/image41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26" Type="http://schemas.openxmlformats.org/officeDocument/2006/relationships/image" Target="media/image15.png"/><Relationship Id="rId47" Type="http://schemas.openxmlformats.org/officeDocument/2006/relationships/image" Target="media/image36.png"/><Relationship Id="rId68" Type="http://schemas.openxmlformats.org/officeDocument/2006/relationships/image" Target="media/image57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33" Type="http://schemas.openxmlformats.org/officeDocument/2006/relationships/image" Target="media/image122.png"/><Relationship Id="rId16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5" ma:contentTypeDescription="Utwórz nowy dokument." ma:contentTypeScope="" ma:versionID="1ee99c5253f23da891e28be8053fa92c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6a622b57e5b510c6708697c1732ef812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EAFE7138-DF44-4146-81A9-117D883C8635}">
  <ds:schemaRefs>
    <ds:schemaRef ds:uri="http://schemas.microsoft.com/office/2006/metadata/properties"/>
    <ds:schemaRef ds:uri="http://schemas.microsoft.com/office/infopath/2007/PartnerControls"/>
    <ds:schemaRef ds:uri="41ca9487-0e91-409c-a226-d5e78ddba1d5"/>
    <ds:schemaRef ds:uri="ff83f93e-586e-46cb-9b09-37e9dd9ed155"/>
  </ds:schemaRefs>
</ds:datastoreItem>
</file>

<file path=customXml/itemProps2.xml><?xml version="1.0" encoding="utf-8"?>
<ds:datastoreItem xmlns:ds="http://schemas.openxmlformats.org/officeDocument/2006/customXml" ds:itemID="{DF67517A-9562-4CB2-A874-B6B1E2BBAA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230E7B-5D7E-46A3-A033-AF0281A226EE}"/>
</file>

<file path=customXml/itemProps4.xml><?xml version="1.0" encoding="utf-8"?>
<ds:datastoreItem xmlns:ds="http://schemas.openxmlformats.org/officeDocument/2006/customXml" ds:itemID="{03263105-6DE1-4CA4-976E-CD87E083A90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81E331CF-B78B-499D-B89B-7BC47181BFEC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107</Pages>
  <Words>9914</Words>
  <Characters>59484</Characters>
  <Application>Microsoft Office Word</Application>
  <DocSecurity>0</DocSecurity>
  <Lines>495</Lines>
  <Paragraphs>138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WOD GUIDE</vt:lpstr>
    </vt:vector>
  </TitlesOfParts>
  <Company>KL</Company>
  <LinksUpToDate>false</LinksUpToDate>
  <CharactersWithSpaces>69260</CharactersWithSpaces>
  <SharedDoc>false</SharedDoc>
  <HLinks>
    <vt:vector size="210" baseType="variant">
      <vt:variant>
        <vt:i4>1048636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_Toc149651144</vt:lpwstr>
      </vt:variant>
      <vt:variant>
        <vt:i4>1048636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_Toc149651143</vt:lpwstr>
      </vt:variant>
      <vt:variant>
        <vt:i4>1048636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_Toc149651142</vt:lpwstr>
      </vt:variant>
      <vt:variant>
        <vt:i4>1048636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_Toc149651141</vt:lpwstr>
      </vt:variant>
      <vt:variant>
        <vt:i4>1048636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_Toc149651140</vt:lpwstr>
      </vt:variant>
      <vt:variant>
        <vt:i4>1507388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_Toc149651139</vt:lpwstr>
      </vt:variant>
      <vt:variant>
        <vt:i4>1507388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_Toc149651138</vt:lpwstr>
      </vt:variant>
      <vt:variant>
        <vt:i4>1507388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_Toc149651137</vt:lpwstr>
      </vt:variant>
      <vt:variant>
        <vt:i4>1507388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_Toc149651136</vt:lpwstr>
      </vt:variant>
      <vt:variant>
        <vt:i4>1507388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_Toc149651135</vt:lpwstr>
      </vt:variant>
      <vt:variant>
        <vt:i4>1507388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_Toc149651134</vt:lpwstr>
      </vt:variant>
      <vt:variant>
        <vt:i4>1507388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_Toc149651133</vt:lpwstr>
      </vt:variant>
      <vt:variant>
        <vt:i4>1507388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_Toc149651132</vt:lpwstr>
      </vt:variant>
      <vt:variant>
        <vt:i4>1507388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_Toc149651131</vt:lpwstr>
      </vt:variant>
      <vt:variant>
        <vt:i4>1507388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_Toc149651130</vt:lpwstr>
      </vt:variant>
      <vt:variant>
        <vt:i4>1441852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_Toc149651129</vt:lpwstr>
      </vt:variant>
      <vt:variant>
        <vt:i4>1441852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_Toc149651128</vt:lpwstr>
      </vt:variant>
      <vt:variant>
        <vt:i4>1441852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_Toc149651127</vt:lpwstr>
      </vt:variant>
      <vt:variant>
        <vt:i4>1441852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_Toc149651126</vt:lpwstr>
      </vt:variant>
      <vt:variant>
        <vt:i4>1441852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_Toc149651125</vt:lpwstr>
      </vt:variant>
      <vt:variant>
        <vt:i4>1441852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_Toc149651124</vt:lpwstr>
      </vt:variant>
      <vt:variant>
        <vt:i4>1441852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_Toc149651123</vt:lpwstr>
      </vt:variant>
      <vt:variant>
        <vt:i4>1441852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_Toc149651122</vt:lpwstr>
      </vt:variant>
      <vt:variant>
        <vt:i4>1441852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_Toc149651121</vt:lpwstr>
      </vt:variant>
      <vt:variant>
        <vt:i4>1441852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_Toc149651120</vt:lpwstr>
      </vt:variant>
      <vt:variant>
        <vt:i4>1376316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_Toc149651119</vt:lpwstr>
      </vt:variant>
      <vt:variant>
        <vt:i4>1376316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_Toc149651118</vt:lpwstr>
      </vt:variant>
      <vt:variant>
        <vt:i4>1376316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_Toc149651117</vt:lpwstr>
      </vt:variant>
      <vt:variant>
        <vt:i4>1376316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_Toc149651116</vt:lpwstr>
      </vt:variant>
      <vt:variant>
        <vt:i4>1376316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_Toc149651115</vt:lpwstr>
      </vt:variant>
      <vt:variant>
        <vt:i4>1376316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_Toc149651114</vt:lpwstr>
      </vt:variant>
      <vt:variant>
        <vt:i4>1376316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_Toc149651113</vt:lpwstr>
      </vt:variant>
      <vt:variant>
        <vt:i4>1376316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_Toc149651112</vt:lpwstr>
      </vt:variant>
      <vt:variant>
        <vt:i4>1376316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_Toc149651111</vt:lpwstr>
      </vt:variant>
      <vt:variant>
        <vt:i4>1376316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_Toc149651110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WOD GUIDE</dc:title>
  <dc:subject>KSI (SIMIK 07-13)</dc:subject>
  <dc:creator>IK NSRO</dc:creator>
  <cp:keywords/>
  <cp:lastModifiedBy>MACIEJEWSKA Agata</cp:lastModifiedBy>
  <cp:revision>4</cp:revision>
  <cp:lastPrinted>2013-02-11T12:56:00Z</cp:lastPrinted>
  <dcterms:created xsi:type="dcterms:W3CDTF">2024-08-30T10:43:00Z</dcterms:created>
  <dcterms:modified xsi:type="dcterms:W3CDTF">2024-08-30T17:28:00Z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7M7EMJF4MY4Z-374091937-495</vt:lpwstr>
  </property>
  <property fmtid="{D5CDD505-2E9C-101B-9397-08002B2CF9AE}" pid="3" name="_dlc_DocIdItemGuid">
    <vt:lpwstr>ed10a62d-aefc-449a-af88-8417f695602f</vt:lpwstr>
  </property>
  <property fmtid="{D5CDD505-2E9C-101B-9397-08002B2CF9AE}" pid="4" name="_dlc_DocIdUrl">
    <vt:lpwstr>https://atos365.sharepoint.com/sites/390000477/_layouts/15/DocIdRedir.aspx?ID=7M7EMJF4MY4Z-374091937-495, 7M7EMJF4MY4Z-374091937-495</vt:lpwstr>
  </property>
  <property fmtid="{D5CDD505-2E9C-101B-9397-08002B2CF9AE}" pid="5" name="ContentTypeId">
    <vt:lpwstr>0x0101004D186C3EA263BD4F917A6C85A18A961C</vt:lpwstr>
  </property>
  <property fmtid="{D5CDD505-2E9C-101B-9397-08002B2CF9AE}" pid="6" name="MSIP_Label_112e00b9-34e2-4b26-a577-af1fd0f9f7ee_Enabled">
    <vt:lpwstr>True</vt:lpwstr>
  </property>
  <property fmtid="{D5CDD505-2E9C-101B-9397-08002B2CF9AE}" pid="7" name="MSIP_Label_112e00b9-34e2-4b26-a577-af1fd0f9f7ee_SiteId">
    <vt:lpwstr>33440fc6-b7c7-412c-bb73-0e70b0198d5a</vt:lpwstr>
  </property>
  <property fmtid="{D5CDD505-2E9C-101B-9397-08002B2CF9AE}" pid="8" name="MSIP_Label_112e00b9-34e2-4b26-a577-af1fd0f9f7ee_Owner">
    <vt:lpwstr>jacek.swiecki@atos.net</vt:lpwstr>
  </property>
  <property fmtid="{D5CDD505-2E9C-101B-9397-08002B2CF9AE}" pid="9" name="MSIP_Label_112e00b9-34e2-4b26-a577-af1fd0f9f7ee_SetDate">
    <vt:lpwstr>2019-12-30T11:04:02.6104851Z</vt:lpwstr>
  </property>
  <property fmtid="{D5CDD505-2E9C-101B-9397-08002B2CF9AE}" pid="10" name="MSIP_Label_112e00b9-34e2-4b26-a577-af1fd0f9f7ee_Name">
    <vt:lpwstr>Atos For Internal Use</vt:lpwstr>
  </property>
  <property fmtid="{D5CDD505-2E9C-101B-9397-08002B2CF9AE}" pid="11" name="MSIP_Label_112e00b9-34e2-4b26-a577-af1fd0f9f7ee_Application">
    <vt:lpwstr>Microsoft Azure Information Protection</vt:lpwstr>
  </property>
  <property fmtid="{D5CDD505-2E9C-101B-9397-08002B2CF9AE}" pid="12" name="MSIP_Label_112e00b9-34e2-4b26-a577-af1fd0f9f7ee_ActionId">
    <vt:lpwstr>a825f368-f759-48c2-8bac-8c808efb0df7</vt:lpwstr>
  </property>
  <property fmtid="{D5CDD505-2E9C-101B-9397-08002B2CF9AE}" pid="13" name="MSIP_Label_112e00b9-34e2-4b26-a577-af1fd0f9f7ee_Extended_MSFT_Method">
    <vt:lpwstr>Automatic</vt:lpwstr>
  </property>
  <property fmtid="{D5CDD505-2E9C-101B-9397-08002B2CF9AE}" pid="14" name="MSIP_Label_e463cba9-5f6c-478d-9329-7b2295e4e8ed_Enabled">
    <vt:lpwstr>True</vt:lpwstr>
  </property>
  <property fmtid="{D5CDD505-2E9C-101B-9397-08002B2CF9AE}" pid="15" name="MSIP_Label_e463cba9-5f6c-478d-9329-7b2295e4e8ed_SiteId">
    <vt:lpwstr>33440fc6-b7c7-412c-bb73-0e70b0198d5a</vt:lpwstr>
  </property>
  <property fmtid="{D5CDD505-2E9C-101B-9397-08002B2CF9AE}" pid="16" name="MSIP_Label_e463cba9-5f6c-478d-9329-7b2295e4e8ed_Owner">
    <vt:lpwstr>jacek.swiecki@atos.net</vt:lpwstr>
  </property>
  <property fmtid="{D5CDD505-2E9C-101B-9397-08002B2CF9AE}" pid="17" name="MSIP_Label_e463cba9-5f6c-478d-9329-7b2295e4e8ed_SetDate">
    <vt:lpwstr>2019-12-30T11:04:02.6104851Z</vt:lpwstr>
  </property>
  <property fmtid="{D5CDD505-2E9C-101B-9397-08002B2CF9AE}" pid="18" name="MSIP_Label_e463cba9-5f6c-478d-9329-7b2295e4e8ed_Name">
    <vt:lpwstr>Atos For Internal Use - All Employees</vt:lpwstr>
  </property>
  <property fmtid="{D5CDD505-2E9C-101B-9397-08002B2CF9AE}" pid="19" name="MSIP_Label_e463cba9-5f6c-478d-9329-7b2295e4e8ed_Application">
    <vt:lpwstr>Microsoft Azure Information Protection</vt:lpwstr>
  </property>
  <property fmtid="{D5CDD505-2E9C-101B-9397-08002B2CF9AE}" pid="20" name="MSIP_Label_e463cba9-5f6c-478d-9329-7b2295e4e8ed_ActionId">
    <vt:lpwstr>a825f368-f759-48c2-8bac-8c808efb0df7</vt:lpwstr>
  </property>
  <property fmtid="{D5CDD505-2E9C-101B-9397-08002B2CF9AE}" pid="21" name="MSIP_Label_e463cba9-5f6c-478d-9329-7b2295e4e8ed_Parent">
    <vt:lpwstr>112e00b9-34e2-4b26-a577-af1fd0f9f7ee</vt:lpwstr>
  </property>
  <property fmtid="{D5CDD505-2E9C-101B-9397-08002B2CF9AE}" pid="22" name="MSIP_Label_e463cba9-5f6c-478d-9329-7b2295e4e8ed_Extended_MSFT_Method">
    <vt:lpwstr>Automatic</vt:lpwstr>
  </property>
  <property fmtid="{D5CDD505-2E9C-101B-9397-08002B2CF9AE}" pid="23" name="Sensitivity">
    <vt:lpwstr>Atos For Internal Use Atos For Internal Use - All Employees</vt:lpwstr>
  </property>
  <property fmtid="{D5CDD505-2E9C-101B-9397-08002B2CF9AE}" pid="24" name="Stan zatwierdzenia">
    <vt:lpwstr/>
  </property>
  <property fmtid="{D5CDD505-2E9C-101B-9397-08002B2CF9AE}" pid="25" name="Status dokumentu">
    <vt:lpwstr>W OPRACOWANIU</vt:lpwstr>
  </property>
</Properties>
</file>