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2B127852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220B30">
        <w:rPr>
          <w:rFonts w:cs="Arial"/>
          <w:bCs/>
          <w:sz w:val="28"/>
          <w:szCs w:val="28"/>
          <w:lang w:val="pl-PL"/>
        </w:rPr>
        <w:t>29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C33686">
        <w:rPr>
          <w:rFonts w:cs="Arial"/>
          <w:bCs/>
          <w:sz w:val="28"/>
          <w:szCs w:val="28"/>
          <w:lang w:val="pl-PL"/>
        </w:rPr>
        <w:t>0</w:t>
      </w:r>
      <w:r w:rsidR="00220B30">
        <w:rPr>
          <w:rFonts w:cs="Arial"/>
          <w:bCs/>
          <w:sz w:val="28"/>
          <w:szCs w:val="28"/>
          <w:lang w:val="pl-PL"/>
        </w:rPr>
        <w:t>8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C33686">
        <w:rPr>
          <w:rFonts w:cs="Arial"/>
          <w:bCs/>
          <w:sz w:val="28"/>
          <w:szCs w:val="28"/>
          <w:lang w:val="pl-PL"/>
        </w:rPr>
        <w:t>4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7E9E9D5B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40884">
        <w:rPr>
          <w:rFonts w:ascii="Arial" w:hAnsi="Arial" w:cs="Arial"/>
        </w:rPr>
        <w:t>1</w:t>
      </w:r>
      <w:r w:rsidR="00220B30">
        <w:rPr>
          <w:rFonts w:ascii="Arial" w:hAnsi="Arial" w:cs="Arial"/>
        </w:rPr>
        <w:t>6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5CE60D8B" w14:textId="6E5FA987" w:rsidR="00471B4F" w:rsidRDefault="00440627">
      <w:pPr>
        <w:pStyle w:val="Spistreci1"/>
        <w:rPr>
          <w:ins w:id="0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ins w:id="1" w:author="MACIEJEWSKA Agata" w:date="2024-08-30T20:05:00Z">
        <w:r w:rsidR="00471B4F" w:rsidRPr="0085158B">
          <w:rPr>
            <w:rStyle w:val="Hipercze"/>
            <w:noProof/>
          </w:rPr>
          <w:fldChar w:fldCharType="begin"/>
        </w:r>
        <w:r w:rsidR="00471B4F" w:rsidRPr="0085158B">
          <w:rPr>
            <w:rStyle w:val="Hipercze"/>
            <w:noProof/>
          </w:rPr>
          <w:instrText xml:space="preserve"> </w:instrText>
        </w:r>
        <w:r w:rsidR="00471B4F">
          <w:rPr>
            <w:noProof/>
          </w:rPr>
          <w:instrText>HYPERLINK \l "_Toc175940750"</w:instrText>
        </w:r>
        <w:r w:rsidR="00471B4F" w:rsidRPr="0085158B">
          <w:rPr>
            <w:rStyle w:val="Hipercze"/>
            <w:noProof/>
          </w:rPr>
          <w:instrText xml:space="preserve"> </w:instrText>
        </w:r>
        <w:r w:rsidR="00471B4F" w:rsidRPr="0085158B">
          <w:rPr>
            <w:rStyle w:val="Hipercze"/>
            <w:noProof/>
          </w:rPr>
        </w:r>
        <w:r w:rsidR="00471B4F" w:rsidRPr="0085158B">
          <w:rPr>
            <w:rStyle w:val="Hipercze"/>
            <w:noProof/>
          </w:rPr>
          <w:fldChar w:fldCharType="separate"/>
        </w:r>
        <w:r w:rsidR="00471B4F" w:rsidRPr="0085158B">
          <w:rPr>
            <w:rStyle w:val="Hipercze"/>
            <w:rFonts w:ascii="Arial" w:hAnsi="Arial" w:cs="Arial"/>
            <w:noProof/>
          </w:rPr>
          <w:t>I.</w:t>
        </w:r>
        <w:r w:rsidR="00471B4F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="00471B4F" w:rsidRPr="0085158B">
          <w:rPr>
            <w:rStyle w:val="Hipercze"/>
            <w:rFonts w:ascii="Arial" w:hAnsi="Arial" w:cs="Arial"/>
            <w:noProof/>
          </w:rPr>
          <w:t>EKRAN GŁÓWNY ORAZ FUNKCJE WOD2021</w:t>
        </w:r>
        <w:r w:rsidR="00471B4F">
          <w:rPr>
            <w:noProof/>
            <w:webHidden/>
          </w:rPr>
          <w:tab/>
        </w:r>
        <w:r w:rsidR="00471B4F">
          <w:rPr>
            <w:noProof/>
            <w:webHidden/>
          </w:rPr>
          <w:fldChar w:fldCharType="begin"/>
        </w:r>
        <w:r w:rsidR="00471B4F">
          <w:rPr>
            <w:noProof/>
            <w:webHidden/>
          </w:rPr>
          <w:instrText xml:space="preserve"> PAGEREF _Toc175940750 \h </w:instrText>
        </w:r>
        <w:r w:rsidR="00471B4F">
          <w:rPr>
            <w:noProof/>
            <w:webHidden/>
          </w:rPr>
        </w:r>
      </w:ins>
      <w:r w:rsidR="00471B4F">
        <w:rPr>
          <w:noProof/>
          <w:webHidden/>
        </w:rPr>
        <w:fldChar w:fldCharType="separate"/>
      </w:r>
      <w:ins w:id="2" w:author="MACIEJEWSKA Agata" w:date="2024-08-30T20:05:00Z">
        <w:r w:rsidR="00471B4F">
          <w:rPr>
            <w:noProof/>
            <w:webHidden/>
          </w:rPr>
          <w:t>5</w:t>
        </w:r>
        <w:r w:rsidR="00471B4F">
          <w:rPr>
            <w:noProof/>
            <w:webHidden/>
          </w:rPr>
          <w:fldChar w:fldCharType="end"/>
        </w:r>
        <w:r w:rsidR="00471B4F" w:rsidRPr="0085158B">
          <w:rPr>
            <w:rStyle w:val="Hipercze"/>
            <w:noProof/>
          </w:rPr>
          <w:fldChar w:fldCharType="end"/>
        </w:r>
      </w:ins>
    </w:p>
    <w:p w14:paraId="00A26EC2" w14:textId="47CEDA1F" w:rsidR="00471B4F" w:rsidRDefault="00471B4F">
      <w:pPr>
        <w:pStyle w:val="Spistreci1"/>
        <w:rPr>
          <w:ins w:id="3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4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"_Toc175940751"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TWORZENIE KONTA I 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_Toc175940751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" w:author="MACIEJEWSKA Agata" w:date="2024-08-30T20:05:00Z"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727FB31C" w14:textId="7104DC83" w:rsidR="00471B4F" w:rsidRDefault="00471B4F">
      <w:pPr>
        <w:pStyle w:val="Spistreci1"/>
        <w:rPr>
          <w:ins w:id="6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7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"_Toc175940752"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_Toc175940752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" w:author="MACIEJEWSKA Agata" w:date="2024-08-30T20:05:00Z"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28072093" w14:textId="6F61240D" w:rsidR="00471B4F" w:rsidRDefault="00471B4F">
      <w:pPr>
        <w:pStyle w:val="Spistreci1"/>
        <w:rPr>
          <w:ins w:id="9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0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"_Toc175940753"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_Toc175940753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" w:author="MACIEJEWSKA Agata" w:date="2024-08-30T20:05:00Z"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34797FE5" w14:textId="0634A51D" w:rsidR="00471B4F" w:rsidRDefault="00471B4F">
      <w:pPr>
        <w:pStyle w:val="Spistreci1"/>
        <w:rPr>
          <w:ins w:id="12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3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"_Toc175940754"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_Toc175940754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4" w:author="MACIEJEWSKA Agata" w:date="2024-08-30T20:05:00Z"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342C3B86" w14:textId="29B86A1D" w:rsidR="00471B4F" w:rsidRDefault="00471B4F">
      <w:pPr>
        <w:pStyle w:val="Spistreci1"/>
        <w:rPr>
          <w:ins w:id="15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6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"_Toc175940755"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_Toc175940755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7" w:author="MACIEJEWSKA Agata" w:date="2024-08-30T20:05:00Z"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1FF45A86" w14:textId="73E879A6" w:rsidR="00471B4F" w:rsidRDefault="00471B4F">
      <w:pPr>
        <w:pStyle w:val="Spistreci1"/>
        <w:rPr>
          <w:ins w:id="18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9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"_Toc175940756"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_Toc175940756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0" w:author="MACIEJEWSKA Agata" w:date="2024-08-30T20:05:00Z"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7C418E28" w14:textId="419741B0" w:rsidR="00471B4F" w:rsidRDefault="00471B4F">
      <w:pPr>
        <w:pStyle w:val="Spistreci1"/>
        <w:rPr>
          <w:ins w:id="21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22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"_Toc175940757"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_Toc175940757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3" w:author="MACIEJEWSKA Agata" w:date="2024-08-30T20:05:00Z"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79F79FAB" w14:textId="27B203A2" w:rsidR="00471B4F" w:rsidRDefault="00471B4F">
      <w:pPr>
        <w:pStyle w:val="Spistreci1"/>
        <w:rPr>
          <w:ins w:id="24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25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"_Toc175940758"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_Toc175940758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6" w:author="MACIEJEWSKA Agata" w:date="2024-08-30T20:05:00Z"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2BB56F2A" w14:textId="2CAEB78D" w:rsidR="00471B4F" w:rsidRDefault="00471B4F">
      <w:pPr>
        <w:pStyle w:val="Spistreci1"/>
        <w:rPr>
          <w:ins w:id="27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28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"_Toc175940759"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_Toc175940759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9" w:author="MACIEJEWSKA Agata" w:date="2024-08-30T20:05:00Z"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6A766477" w14:textId="3FCC43DA" w:rsidR="00471B4F" w:rsidRDefault="00471B4F">
      <w:pPr>
        <w:pStyle w:val="Spistreci1"/>
        <w:rPr>
          <w:ins w:id="30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31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"_Toc175940760"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2" w:author="MACIEJEWSKA Agata" w:date="2024-08-30T20:05:00Z"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5AF90AA3" w14:textId="0FED6E00" w:rsidR="00471B4F" w:rsidRDefault="00471B4F">
      <w:pPr>
        <w:pStyle w:val="Spistreci1"/>
        <w:rPr>
          <w:ins w:id="33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34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"_Toc175940761"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5" w:author="MACIEJEWSKA Agata" w:date="2024-08-30T20:05:00Z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1F19EE27" w14:textId="0B627FEF" w:rsidR="00471B4F" w:rsidRDefault="00471B4F">
      <w:pPr>
        <w:pStyle w:val="Spistreci1"/>
        <w:rPr>
          <w:ins w:id="36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37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"_Toc175940762"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8" w:author="MACIEJEWSKA Agata" w:date="2024-08-30T20:05:00Z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40D206F7" w14:textId="7BF4B59F" w:rsidR="00471B4F" w:rsidRDefault="00471B4F">
      <w:pPr>
        <w:pStyle w:val="Spistreci1"/>
        <w:tabs>
          <w:tab w:val="left" w:pos="960"/>
        </w:tabs>
        <w:rPr>
          <w:ins w:id="39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40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"_Toc175940763"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41" w:author="MACIEJEWSKA Agata" w:date="2024-08-30T20:05:00Z"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5461FF6E" w14:textId="4670EDF9" w:rsidR="00471B4F" w:rsidRDefault="00471B4F">
      <w:pPr>
        <w:pStyle w:val="Spistreci1"/>
        <w:rPr>
          <w:ins w:id="42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43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"_Toc175940764"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44" w:author="MACIEJEWSKA Agata" w:date="2024-08-30T20:05:00Z"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4E9106A9" w14:textId="2084AE34" w:rsidR="00471B4F" w:rsidRDefault="00471B4F">
      <w:pPr>
        <w:pStyle w:val="Spistreci1"/>
        <w:rPr>
          <w:ins w:id="45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46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"_Toc175940765"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47" w:author="MACIEJEWSKA Agata" w:date="2024-08-30T20:05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2CB96A39" w14:textId="64E4EDB0" w:rsidR="00471B4F" w:rsidRDefault="00471B4F">
      <w:pPr>
        <w:pStyle w:val="Spistreci1"/>
        <w:rPr>
          <w:ins w:id="48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49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"_Toc175940766"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0" w:author="MACIEJEWSKA Agata" w:date="2024-08-30T20:05:00Z"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602CC49A" w14:textId="1E2E9A17" w:rsidR="00471B4F" w:rsidRDefault="00471B4F">
      <w:pPr>
        <w:pStyle w:val="Spistreci1"/>
        <w:rPr>
          <w:ins w:id="51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52" w:author="MACIEJEWSKA Agata" w:date="2024-08-30T20:05:00Z">
        <w:r w:rsidRPr="0085158B">
          <w:rPr>
            <w:rStyle w:val="Hipercze"/>
            <w:noProof/>
          </w:rPr>
          <w:lastRenderedPageBreak/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"_Toc175940767"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3" w:author="MACIEJEWSKA Agata" w:date="2024-08-30T20:05:00Z"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307F351E" w14:textId="2773C2D9" w:rsidR="00471B4F" w:rsidRDefault="00471B4F">
      <w:pPr>
        <w:pStyle w:val="Spistreci1"/>
        <w:tabs>
          <w:tab w:val="left" w:pos="960"/>
        </w:tabs>
        <w:rPr>
          <w:ins w:id="54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55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"_Toc175940768"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6" w:author="MACIEJEWSKA Agata" w:date="2024-08-30T20:05:00Z"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1B258C54" w14:textId="79EAA476" w:rsidR="00471B4F" w:rsidRDefault="00471B4F">
      <w:pPr>
        <w:pStyle w:val="Spistreci1"/>
        <w:tabs>
          <w:tab w:val="left" w:pos="960"/>
        </w:tabs>
        <w:rPr>
          <w:ins w:id="57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58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"_Toc175940769"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_Toc175940769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9" w:author="MACIEJEWSKA Agata" w:date="2024-08-30T20:05:00Z"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0A85307C" w14:textId="719AF98D" w:rsidR="00471B4F" w:rsidRDefault="00471B4F">
      <w:pPr>
        <w:pStyle w:val="Spistreci1"/>
        <w:tabs>
          <w:tab w:val="left" w:pos="960"/>
        </w:tabs>
        <w:rPr>
          <w:ins w:id="60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61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"_Toc175940770"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2" w:author="MACIEJEWSKA Agata" w:date="2024-08-30T20:05:00Z"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32A1C0D7" w14:textId="3E567CBA" w:rsidR="00471B4F" w:rsidRDefault="00471B4F">
      <w:pPr>
        <w:pStyle w:val="Spistreci1"/>
        <w:rPr>
          <w:ins w:id="63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64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"_Toc175940771"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5" w:author="MACIEJEWSKA Agata" w:date="2024-08-30T20:05:00Z"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026FD000" w14:textId="522E2D4E" w:rsidR="00471B4F" w:rsidRDefault="00471B4F">
      <w:pPr>
        <w:pStyle w:val="Spistreci1"/>
        <w:tabs>
          <w:tab w:val="left" w:pos="960"/>
        </w:tabs>
        <w:rPr>
          <w:ins w:id="66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67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"_Toc175940772"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8" w:author="MACIEJEWSKA Agata" w:date="2024-08-30T20:05:00Z"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168B45F4" w14:textId="7985EB29" w:rsidR="00471B4F" w:rsidRDefault="00471B4F">
      <w:pPr>
        <w:pStyle w:val="Spistreci1"/>
        <w:tabs>
          <w:tab w:val="left" w:pos="960"/>
        </w:tabs>
        <w:rPr>
          <w:ins w:id="69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70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"_Toc175940773"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71" w:author="MACIEJEWSKA Agata" w:date="2024-08-30T20:05:00Z"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78074CB9" w14:textId="4C909716" w:rsidR="00471B4F" w:rsidRDefault="00471B4F">
      <w:pPr>
        <w:pStyle w:val="Spistreci1"/>
        <w:tabs>
          <w:tab w:val="left" w:pos="960"/>
        </w:tabs>
        <w:rPr>
          <w:ins w:id="72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73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"_Toc175940774"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74" w:author="MACIEJEWSKA Agata" w:date="2024-08-30T20:05:00Z"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4B17570F" w14:textId="07401CAE" w:rsidR="00471B4F" w:rsidRDefault="00471B4F">
      <w:pPr>
        <w:pStyle w:val="Spistreci1"/>
        <w:tabs>
          <w:tab w:val="left" w:pos="960"/>
        </w:tabs>
        <w:rPr>
          <w:ins w:id="75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76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"_Toc175940775"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77" w:author="MACIEJEWSKA Agata" w:date="2024-08-30T20:05:00Z"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5973AC0B" w14:textId="1C4531D3" w:rsidR="00471B4F" w:rsidRDefault="00471B4F">
      <w:pPr>
        <w:pStyle w:val="Spistreci1"/>
        <w:tabs>
          <w:tab w:val="left" w:pos="960"/>
        </w:tabs>
        <w:rPr>
          <w:ins w:id="78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79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"_Toc175940776"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0" w:author="MACIEJEWSKA Agata" w:date="2024-08-30T20:05:00Z"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459C1AC8" w14:textId="5FE09992" w:rsidR="00471B4F" w:rsidRDefault="00471B4F">
      <w:pPr>
        <w:pStyle w:val="Spistreci1"/>
        <w:tabs>
          <w:tab w:val="left" w:pos="960"/>
        </w:tabs>
        <w:rPr>
          <w:ins w:id="81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82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"_Toc175940777"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3" w:author="MACIEJEWSKA Agata" w:date="2024-08-30T20:05:00Z"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10BC3D01" w14:textId="1232B668" w:rsidR="00471B4F" w:rsidRDefault="00471B4F">
      <w:pPr>
        <w:pStyle w:val="Spistreci1"/>
        <w:rPr>
          <w:ins w:id="84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85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"_Toc175940778"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6" w:author="MACIEJEWSKA Agata" w:date="2024-08-30T20:05:00Z"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207D1ABE" w14:textId="2AF654F5" w:rsidR="00471B4F" w:rsidRDefault="00471B4F">
      <w:pPr>
        <w:pStyle w:val="Spistreci1"/>
        <w:rPr>
          <w:ins w:id="87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88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"_Toc175940779"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_Toc175940779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9" w:author="MACIEJEWSKA Agata" w:date="2024-08-30T20:05:00Z"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7A77BA85" w14:textId="583FD5AB" w:rsidR="00471B4F" w:rsidRDefault="00471B4F">
      <w:pPr>
        <w:pStyle w:val="Spistreci1"/>
        <w:tabs>
          <w:tab w:val="left" w:pos="960"/>
        </w:tabs>
        <w:rPr>
          <w:ins w:id="90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91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"_Toc175940780"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_Toc175940780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2" w:author="MACIEJEWSKA Agata" w:date="2024-08-30T20:05:00Z"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5E3B75CD" w14:textId="19570101" w:rsidR="00471B4F" w:rsidRDefault="00471B4F">
      <w:pPr>
        <w:pStyle w:val="Spistreci1"/>
        <w:rPr>
          <w:ins w:id="93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94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"_Toc175940781"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_Toc175940781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5" w:author="MACIEJEWSKA Agata" w:date="2024-08-30T20:05:00Z"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2A23327C" w14:textId="29AE407E" w:rsidR="00471B4F" w:rsidRDefault="00471B4F">
      <w:pPr>
        <w:pStyle w:val="Spistreci1"/>
        <w:rPr>
          <w:ins w:id="96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97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"_Toc175940782"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_Toc175940782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8" w:author="MACIEJEWSKA Agata" w:date="2024-08-30T20:05:00Z"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23547FF0" w14:textId="4AE52014" w:rsidR="00471B4F" w:rsidRDefault="00471B4F">
      <w:pPr>
        <w:pStyle w:val="Spistreci1"/>
        <w:tabs>
          <w:tab w:val="left" w:pos="960"/>
        </w:tabs>
        <w:rPr>
          <w:ins w:id="99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00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"_Toc175940783"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_Toc175940783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01" w:author="MACIEJEWSKA Agata" w:date="2024-08-30T20:05:00Z"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7BBCD933" w14:textId="60DCC8B8" w:rsidR="00471B4F" w:rsidRDefault="00471B4F">
      <w:pPr>
        <w:pStyle w:val="Spistreci1"/>
        <w:rPr>
          <w:ins w:id="102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03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"_Toc175940784"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_Toc175940784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04" w:author="MACIEJEWSKA Agata" w:date="2024-08-30T20:05:00Z"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16E57084" w14:textId="22E62971" w:rsidR="00471B4F" w:rsidRDefault="00471B4F">
      <w:pPr>
        <w:pStyle w:val="Spistreci1"/>
        <w:rPr>
          <w:ins w:id="105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06" w:author="MACIEJEWSKA Agata" w:date="2024-08-30T20:05:00Z">
        <w:r w:rsidRPr="0085158B">
          <w:rPr>
            <w:rStyle w:val="Hipercze"/>
            <w:noProof/>
          </w:rPr>
          <w:lastRenderedPageBreak/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"_Toc175940785"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_Toc175940785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07" w:author="MACIEJEWSKA Agata" w:date="2024-08-30T20:05:00Z"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7B1A3C82" w14:textId="66AF98B1" w:rsidR="00471B4F" w:rsidRDefault="00471B4F">
      <w:pPr>
        <w:pStyle w:val="Spistreci1"/>
        <w:rPr>
          <w:ins w:id="108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09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"_Toc175940786"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_Toc175940786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0" w:author="MACIEJEWSKA Agata" w:date="2024-08-30T20:05:00Z"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38904F26" w14:textId="54F76EB0" w:rsidR="00471B4F" w:rsidRDefault="00471B4F">
      <w:pPr>
        <w:pStyle w:val="Spistreci1"/>
        <w:rPr>
          <w:ins w:id="111" w:author="MACIEJEWSKA Agata" w:date="2024-08-30T20:05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12" w:author="MACIEJEWSKA Agata" w:date="2024-08-30T20:05:00Z">
        <w:r w:rsidRPr="0085158B">
          <w:rPr>
            <w:rStyle w:val="Hipercze"/>
            <w:noProof/>
          </w:rPr>
          <w:fldChar w:fldCharType="begin"/>
        </w:r>
        <w:r w:rsidRPr="0085158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"_Toc175940787"</w:instrText>
        </w:r>
        <w:r w:rsidRPr="0085158B">
          <w:rPr>
            <w:rStyle w:val="Hipercze"/>
            <w:noProof/>
          </w:rPr>
          <w:instrText xml:space="preserve"> </w:instrText>
        </w:r>
        <w:r w:rsidRPr="0085158B">
          <w:rPr>
            <w:rStyle w:val="Hipercze"/>
            <w:noProof/>
          </w:rPr>
        </w:r>
        <w:r w:rsidRPr="0085158B">
          <w:rPr>
            <w:rStyle w:val="Hipercze"/>
            <w:noProof/>
          </w:rPr>
          <w:fldChar w:fldCharType="separate"/>
        </w:r>
        <w:r w:rsidRPr="0085158B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85158B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_Toc175940787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3" w:author="MACIEJEWSKA Agata" w:date="2024-08-30T20:05:00Z"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  <w:r w:rsidRPr="0085158B">
          <w:rPr>
            <w:rStyle w:val="Hipercze"/>
            <w:noProof/>
          </w:rPr>
          <w:fldChar w:fldCharType="end"/>
        </w:r>
      </w:ins>
    </w:p>
    <w:p w14:paraId="3E4CF7DE" w14:textId="13392B77" w:rsidR="00940884" w:rsidDel="00471B4F" w:rsidRDefault="00940884" w:rsidP="00F41EC5">
      <w:pPr>
        <w:pStyle w:val="Spistreci1"/>
        <w:rPr>
          <w:del w:id="114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15" w:author="MACIEJEWSKA Agata" w:date="2024-08-30T20:05:00Z">
        <w:r w:rsidRPr="00471B4F" w:rsidDel="00471B4F">
          <w:rPr>
            <w:rFonts w:ascii="Arial" w:hAnsi="Arial" w:cs="Arial"/>
            <w:noProof/>
            <w:rPrChange w:id="116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I.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17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EKRAN GŁÓWNY ORAZ FUNKCJE WOD2021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5</w:delText>
        </w:r>
      </w:del>
    </w:p>
    <w:p w14:paraId="29CDCD80" w14:textId="0CFE8BF6" w:rsidR="00940884" w:rsidDel="00471B4F" w:rsidRDefault="00940884" w:rsidP="00F41EC5">
      <w:pPr>
        <w:pStyle w:val="Spistreci1"/>
        <w:rPr>
          <w:del w:id="118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19" w:author="MACIEJEWSKA Agata" w:date="2024-08-30T20:05:00Z">
        <w:r w:rsidRPr="00471B4F" w:rsidDel="00471B4F">
          <w:rPr>
            <w:rFonts w:ascii="Arial" w:hAnsi="Arial" w:cs="Arial"/>
            <w:noProof/>
            <w:rPrChange w:id="120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1.1.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21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TWORZENIE KONTA I LOGOWANIE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7</w:delText>
        </w:r>
      </w:del>
    </w:p>
    <w:p w14:paraId="575176C6" w14:textId="74E7EE2F" w:rsidR="00940884" w:rsidDel="00471B4F" w:rsidRDefault="00940884" w:rsidP="00F41EC5">
      <w:pPr>
        <w:pStyle w:val="Spistreci1"/>
        <w:rPr>
          <w:del w:id="122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23" w:author="MACIEJEWSKA Agata" w:date="2024-08-30T20:05:00Z">
        <w:r w:rsidRPr="00471B4F" w:rsidDel="00471B4F">
          <w:rPr>
            <w:rFonts w:ascii="Arial" w:hAnsi="Arial" w:cs="Arial"/>
            <w:noProof/>
            <w:rPrChange w:id="124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1.2.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25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WYLOGOWANIE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12</w:delText>
        </w:r>
      </w:del>
    </w:p>
    <w:p w14:paraId="6B466A83" w14:textId="782116F0" w:rsidR="00940884" w:rsidDel="00471B4F" w:rsidRDefault="00940884" w:rsidP="00F41EC5">
      <w:pPr>
        <w:pStyle w:val="Spistreci1"/>
        <w:rPr>
          <w:del w:id="126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27" w:author="MACIEJEWSKA Agata" w:date="2024-08-30T20:05:00Z">
        <w:r w:rsidRPr="00471B4F" w:rsidDel="00471B4F">
          <w:rPr>
            <w:rFonts w:ascii="Arial" w:hAnsi="Arial" w:cs="Arial"/>
            <w:noProof/>
            <w:rPrChange w:id="128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II.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29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ERGONOMIA I DOSTĘPNOŚĆ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13</w:delText>
        </w:r>
      </w:del>
    </w:p>
    <w:p w14:paraId="0771029A" w14:textId="6D33A4EF" w:rsidR="00940884" w:rsidDel="00471B4F" w:rsidRDefault="00940884" w:rsidP="00F41EC5">
      <w:pPr>
        <w:pStyle w:val="Spistreci1"/>
        <w:rPr>
          <w:del w:id="130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31" w:author="MACIEJEWSKA Agata" w:date="2024-08-30T20:05:00Z">
        <w:r w:rsidRPr="00471B4F" w:rsidDel="00471B4F">
          <w:rPr>
            <w:rFonts w:ascii="Arial" w:hAnsi="Arial" w:cs="Arial"/>
            <w:noProof/>
            <w:rPrChange w:id="132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2.1.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33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ZMIANA KONTRASTU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13</w:delText>
        </w:r>
      </w:del>
    </w:p>
    <w:p w14:paraId="157D8DB6" w14:textId="61866088" w:rsidR="00940884" w:rsidDel="00471B4F" w:rsidRDefault="00940884" w:rsidP="00F41EC5">
      <w:pPr>
        <w:pStyle w:val="Spistreci1"/>
        <w:rPr>
          <w:del w:id="134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35" w:author="MACIEJEWSKA Agata" w:date="2024-08-30T20:05:00Z">
        <w:r w:rsidRPr="00471B4F" w:rsidDel="00471B4F">
          <w:rPr>
            <w:rFonts w:ascii="Arial" w:hAnsi="Arial" w:cs="Arial"/>
            <w:noProof/>
            <w:rPrChange w:id="136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2.2.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37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PRZEDŁUŻANIE SESJI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16</w:delText>
        </w:r>
      </w:del>
    </w:p>
    <w:p w14:paraId="0CB248B3" w14:textId="3BFDD3F5" w:rsidR="00940884" w:rsidDel="00471B4F" w:rsidRDefault="00940884" w:rsidP="00F41EC5">
      <w:pPr>
        <w:pStyle w:val="Spistreci1"/>
        <w:rPr>
          <w:del w:id="138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39" w:author="MACIEJEWSKA Agata" w:date="2024-08-30T20:05:00Z">
        <w:r w:rsidRPr="00471B4F" w:rsidDel="00471B4F">
          <w:rPr>
            <w:rFonts w:ascii="Arial" w:hAnsi="Arial" w:cs="Arial"/>
            <w:noProof/>
            <w:rPrChange w:id="140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2.3.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41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ZMIANA WERSJI JĘZYKOWEJ APLIKACJI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17</w:delText>
        </w:r>
      </w:del>
    </w:p>
    <w:p w14:paraId="2E9BBCBE" w14:textId="0CC27B25" w:rsidR="00940884" w:rsidDel="00471B4F" w:rsidRDefault="00940884" w:rsidP="00F41EC5">
      <w:pPr>
        <w:pStyle w:val="Spistreci1"/>
        <w:rPr>
          <w:del w:id="142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43" w:author="MACIEJEWSKA Agata" w:date="2024-08-30T20:05:00Z">
        <w:r w:rsidRPr="00471B4F" w:rsidDel="00471B4F">
          <w:rPr>
            <w:rFonts w:ascii="Arial" w:hAnsi="Arial" w:cs="Arial"/>
            <w:noProof/>
            <w:rPrChange w:id="144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2.4.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45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PRZEJŚCIE DO EKRANU WYBORU APLIKACJI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18</w:delText>
        </w:r>
      </w:del>
    </w:p>
    <w:p w14:paraId="27A483F7" w14:textId="563642EF" w:rsidR="00940884" w:rsidDel="00471B4F" w:rsidRDefault="00940884" w:rsidP="00F41EC5">
      <w:pPr>
        <w:pStyle w:val="Spistreci1"/>
        <w:rPr>
          <w:del w:id="146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47" w:author="MACIEJEWSKA Agata" w:date="2024-08-30T20:05:00Z">
        <w:r w:rsidRPr="00471B4F" w:rsidDel="00471B4F">
          <w:rPr>
            <w:rFonts w:ascii="Arial" w:hAnsi="Arial" w:cs="Arial"/>
            <w:noProof/>
            <w:rPrChange w:id="148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2.5.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49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DANE AUDYTOWE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20</w:delText>
        </w:r>
      </w:del>
    </w:p>
    <w:p w14:paraId="6D676462" w14:textId="2A0F177F" w:rsidR="00940884" w:rsidDel="00471B4F" w:rsidRDefault="00940884" w:rsidP="00F41EC5">
      <w:pPr>
        <w:pStyle w:val="Spistreci1"/>
        <w:rPr>
          <w:del w:id="150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51" w:author="MACIEJEWSKA Agata" w:date="2024-08-30T20:05:00Z">
        <w:r w:rsidRPr="00471B4F" w:rsidDel="00471B4F">
          <w:rPr>
            <w:rFonts w:ascii="Arial" w:hAnsi="Arial" w:cs="Arial"/>
            <w:noProof/>
            <w:rPrChange w:id="152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III.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53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PANEL FILTROWANIA I SORTOWANIA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22</w:delText>
        </w:r>
      </w:del>
    </w:p>
    <w:p w14:paraId="3282F2A5" w14:textId="2FAAD0CB" w:rsidR="00940884" w:rsidDel="00471B4F" w:rsidRDefault="00940884" w:rsidP="00F41EC5">
      <w:pPr>
        <w:pStyle w:val="Spistreci1"/>
        <w:rPr>
          <w:del w:id="154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55" w:author="MACIEJEWSKA Agata" w:date="2024-08-30T20:05:00Z">
        <w:r w:rsidRPr="00471B4F" w:rsidDel="00471B4F">
          <w:rPr>
            <w:rFonts w:ascii="Arial" w:hAnsi="Arial" w:cs="Arial"/>
            <w:noProof/>
            <w:rPrChange w:id="156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IV.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57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ZARZĄDZANIE UŻYTKOWNIKAMI I ICH UPRAWNIENIAMI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26</w:delText>
        </w:r>
      </w:del>
    </w:p>
    <w:p w14:paraId="64A38545" w14:textId="462A9DEA" w:rsidR="00940884" w:rsidDel="00471B4F" w:rsidRDefault="00940884" w:rsidP="00F41EC5">
      <w:pPr>
        <w:pStyle w:val="Spistreci1"/>
        <w:rPr>
          <w:del w:id="158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59" w:author="MACIEJEWSKA Agata" w:date="2024-08-30T20:05:00Z">
        <w:r w:rsidRPr="00471B4F" w:rsidDel="00471B4F">
          <w:rPr>
            <w:rFonts w:ascii="Arial" w:hAnsi="Arial" w:cs="Arial"/>
            <w:noProof/>
            <w:rPrChange w:id="160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 ZARZĄDZANIE ROLAMI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27</w:delText>
        </w:r>
      </w:del>
    </w:p>
    <w:p w14:paraId="703CA665" w14:textId="0CB1164A" w:rsidR="00940884" w:rsidDel="00471B4F" w:rsidRDefault="00940884" w:rsidP="00F41EC5">
      <w:pPr>
        <w:pStyle w:val="Spistreci1"/>
        <w:rPr>
          <w:del w:id="161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62" w:author="MACIEJEWSKA Agata" w:date="2024-08-30T20:05:00Z">
        <w:r w:rsidRPr="00471B4F" w:rsidDel="00471B4F">
          <w:rPr>
            <w:rFonts w:ascii="Arial" w:hAnsi="Arial" w:cs="Arial"/>
            <w:noProof/>
            <w:rPrChange w:id="163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4.1.1. Przeglądanie ról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27</w:delText>
        </w:r>
      </w:del>
    </w:p>
    <w:p w14:paraId="61C853F8" w14:textId="764E5A28" w:rsidR="00940884" w:rsidDel="00471B4F" w:rsidRDefault="00940884" w:rsidP="001E08CC">
      <w:pPr>
        <w:pStyle w:val="Spistreci1"/>
        <w:rPr>
          <w:del w:id="164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65" w:author="MACIEJEWSKA Agata" w:date="2024-08-30T20:05:00Z">
        <w:r w:rsidRPr="00471B4F" w:rsidDel="00471B4F">
          <w:rPr>
            <w:rFonts w:ascii="Arial" w:hAnsi="Arial" w:cs="Arial"/>
            <w:noProof/>
            <w:rPrChange w:id="166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4.1.1.1</w:delText>
        </w:r>
        <w:r w:rsidR="00F41EC5"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167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Podgląd szczegółów roli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29</w:delText>
        </w:r>
      </w:del>
    </w:p>
    <w:p w14:paraId="5D4A44DB" w14:textId="15018FB0" w:rsidR="00940884" w:rsidDel="00471B4F" w:rsidRDefault="00940884" w:rsidP="00F41EC5">
      <w:pPr>
        <w:pStyle w:val="Spistreci1"/>
        <w:rPr>
          <w:del w:id="168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69" w:author="MACIEJEWSKA Agata" w:date="2024-08-30T20:05:00Z">
        <w:r w:rsidRPr="00471B4F" w:rsidDel="00471B4F">
          <w:rPr>
            <w:rFonts w:ascii="Arial" w:hAnsi="Arial" w:cs="Arial"/>
            <w:noProof/>
            <w:rPrChange w:id="170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4.1.2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71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Tworzenie roli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32</w:delText>
        </w:r>
      </w:del>
    </w:p>
    <w:p w14:paraId="054077C1" w14:textId="4E575984" w:rsidR="00940884" w:rsidDel="00471B4F" w:rsidRDefault="00940884" w:rsidP="00F41EC5">
      <w:pPr>
        <w:pStyle w:val="Spistreci1"/>
        <w:rPr>
          <w:del w:id="172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73" w:author="MACIEJEWSKA Agata" w:date="2024-08-30T20:05:00Z">
        <w:r w:rsidRPr="00471B4F" w:rsidDel="00471B4F">
          <w:rPr>
            <w:rFonts w:ascii="Arial" w:hAnsi="Arial" w:cs="Arial"/>
            <w:noProof/>
            <w:rPrChange w:id="174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4.1.3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75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Edycja roli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34</w:delText>
        </w:r>
      </w:del>
    </w:p>
    <w:p w14:paraId="153ED3B3" w14:textId="54C335BD" w:rsidR="00940884" w:rsidDel="00471B4F" w:rsidRDefault="00940884" w:rsidP="00F41EC5">
      <w:pPr>
        <w:pStyle w:val="Spistreci1"/>
        <w:rPr>
          <w:del w:id="176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77" w:author="MACIEJEWSKA Agata" w:date="2024-08-30T20:05:00Z">
        <w:r w:rsidRPr="00471B4F" w:rsidDel="00471B4F">
          <w:rPr>
            <w:rFonts w:ascii="Arial" w:hAnsi="Arial" w:cs="Arial"/>
            <w:noProof/>
            <w:rPrChange w:id="178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4.1.4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179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Usunięcie roli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37</w:delText>
        </w:r>
      </w:del>
    </w:p>
    <w:p w14:paraId="264C306D" w14:textId="5489F672" w:rsidR="00940884" w:rsidDel="00471B4F" w:rsidRDefault="00940884" w:rsidP="00F41EC5">
      <w:pPr>
        <w:pStyle w:val="Spistreci1"/>
        <w:rPr>
          <w:del w:id="180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81" w:author="MACIEJEWSKA Agata" w:date="2024-08-30T20:05:00Z">
        <w:r w:rsidRPr="00471B4F" w:rsidDel="00471B4F">
          <w:rPr>
            <w:rFonts w:ascii="Arial" w:hAnsi="Arial" w:cs="Arial"/>
            <w:noProof/>
            <w:rPrChange w:id="182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4.1.5</w:delText>
        </w:r>
        <w:r w:rsidR="00F41EC5" w:rsidRPr="00471B4F" w:rsidDel="00471B4F">
          <w:rPr>
            <w:rFonts w:ascii="Arial" w:hAnsi="Arial" w:cs="Arial"/>
            <w:noProof/>
            <w:rPrChange w:id="183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184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Przeglądanie ról domyślnych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38</w:delText>
        </w:r>
      </w:del>
    </w:p>
    <w:p w14:paraId="53EA9A7E" w14:textId="1992C7D9" w:rsidR="00940884" w:rsidDel="00471B4F" w:rsidRDefault="00940884" w:rsidP="001E08CC">
      <w:pPr>
        <w:pStyle w:val="Spistreci1"/>
        <w:rPr>
          <w:del w:id="185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86" w:author="MACIEJEWSKA Agata" w:date="2024-08-30T20:05:00Z">
        <w:r w:rsidRPr="00471B4F" w:rsidDel="00471B4F">
          <w:rPr>
            <w:rFonts w:ascii="Arial" w:hAnsi="Arial" w:cs="Arial"/>
            <w:noProof/>
            <w:rPrChange w:id="187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4.1.6</w:delText>
        </w:r>
        <w:r w:rsidR="00F41EC5" w:rsidRPr="00471B4F" w:rsidDel="00471B4F">
          <w:rPr>
            <w:rFonts w:ascii="Arial" w:hAnsi="Arial" w:cs="Arial"/>
            <w:noProof/>
            <w:rPrChange w:id="188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189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Tworzenie roli domyślnej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40</w:delText>
        </w:r>
      </w:del>
    </w:p>
    <w:p w14:paraId="6A35A5E5" w14:textId="0CCE1564" w:rsidR="00940884" w:rsidDel="00471B4F" w:rsidRDefault="00940884" w:rsidP="001E08CC">
      <w:pPr>
        <w:pStyle w:val="Spistreci1"/>
        <w:rPr>
          <w:del w:id="190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91" w:author="MACIEJEWSKA Agata" w:date="2024-08-30T20:05:00Z">
        <w:r w:rsidRPr="00471B4F" w:rsidDel="00471B4F">
          <w:rPr>
            <w:rFonts w:ascii="Arial" w:hAnsi="Arial" w:cs="Arial"/>
            <w:noProof/>
            <w:rPrChange w:id="192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4.1.7</w:delText>
        </w:r>
        <w:r w:rsidR="00F41EC5" w:rsidRPr="00471B4F" w:rsidDel="00471B4F">
          <w:rPr>
            <w:rFonts w:ascii="Arial" w:hAnsi="Arial" w:cs="Arial"/>
            <w:noProof/>
            <w:rPrChange w:id="193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194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Edycja roli domyślnej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43</w:delText>
        </w:r>
      </w:del>
    </w:p>
    <w:p w14:paraId="272A1F08" w14:textId="36FE3144" w:rsidR="00940884" w:rsidDel="00471B4F" w:rsidRDefault="00940884" w:rsidP="001E08CC">
      <w:pPr>
        <w:pStyle w:val="Spistreci1"/>
        <w:rPr>
          <w:del w:id="195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196" w:author="MACIEJEWSKA Agata" w:date="2024-08-30T20:05:00Z">
        <w:r w:rsidRPr="00471B4F" w:rsidDel="00471B4F">
          <w:rPr>
            <w:rFonts w:ascii="Arial" w:hAnsi="Arial" w:cs="Arial"/>
            <w:noProof/>
            <w:rPrChange w:id="197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4.1.8</w:delText>
        </w:r>
        <w:r w:rsidR="00F41EC5" w:rsidRPr="00471B4F" w:rsidDel="00471B4F">
          <w:rPr>
            <w:rFonts w:ascii="Arial" w:hAnsi="Arial" w:cs="Arial"/>
            <w:noProof/>
            <w:rPrChange w:id="198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199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Usunięcie roli domyślnej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46</w:delText>
        </w:r>
      </w:del>
    </w:p>
    <w:p w14:paraId="15F52B68" w14:textId="2649979F" w:rsidR="00940884" w:rsidDel="00471B4F" w:rsidRDefault="00940884" w:rsidP="00F41EC5">
      <w:pPr>
        <w:pStyle w:val="Spistreci1"/>
        <w:rPr>
          <w:del w:id="200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01" w:author="MACIEJEWSKA Agata" w:date="2024-08-30T20:05:00Z">
        <w:r w:rsidRPr="00471B4F" w:rsidDel="00471B4F">
          <w:rPr>
            <w:rFonts w:ascii="Arial" w:hAnsi="Arial" w:cs="Arial"/>
            <w:noProof/>
            <w:rPrChange w:id="202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4.2.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203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ZARZĄDZANIE PROFILAMI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47</w:delText>
        </w:r>
      </w:del>
    </w:p>
    <w:p w14:paraId="798F02C7" w14:textId="50D6A8AC" w:rsidR="00940884" w:rsidDel="00471B4F" w:rsidRDefault="00940884" w:rsidP="001E08CC">
      <w:pPr>
        <w:pStyle w:val="Spistreci1"/>
        <w:rPr>
          <w:del w:id="204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05" w:author="MACIEJEWSKA Agata" w:date="2024-08-30T20:05:00Z">
        <w:r w:rsidRPr="00471B4F" w:rsidDel="00471B4F">
          <w:rPr>
            <w:rFonts w:ascii="Arial" w:hAnsi="Arial" w:cs="Arial"/>
            <w:noProof/>
            <w:rPrChange w:id="206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4.2.1</w:delText>
        </w:r>
        <w:r w:rsidR="00F41EC5" w:rsidRPr="00471B4F" w:rsidDel="00471B4F">
          <w:rPr>
            <w:rFonts w:ascii="Arial" w:hAnsi="Arial" w:cs="Arial"/>
            <w:noProof/>
            <w:rPrChange w:id="207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208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Przeglądanie profili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47</w:delText>
        </w:r>
      </w:del>
    </w:p>
    <w:p w14:paraId="7E6A8FDD" w14:textId="1B451083" w:rsidR="00940884" w:rsidDel="00471B4F" w:rsidRDefault="00940884" w:rsidP="001E08CC">
      <w:pPr>
        <w:pStyle w:val="Spistreci1"/>
        <w:rPr>
          <w:del w:id="209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10" w:author="MACIEJEWSKA Agata" w:date="2024-08-30T20:05:00Z">
        <w:r w:rsidRPr="00471B4F" w:rsidDel="00471B4F">
          <w:rPr>
            <w:rFonts w:ascii="Arial" w:hAnsi="Arial" w:cs="Arial"/>
            <w:noProof/>
            <w:rPrChange w:id="211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4.2.1.1.Podgląd szczegółów profilu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49</w:delText>
        </w:r>
      </w:del>
    </w:p>
    <w:p w14:paraId="591E0FFD" w14:textId="35D5F948" w:rsidR="00940884" w:rsidDel="00471B4F" w:rsidRDefault="00940884" w:rsidP="001E08CC">
      <w:pPr>
        <w:pStyle w:val="Spistreci1"/>
        <w:rPr>
          <w:del w:id="212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13" w:author="MACIEJEWSKA Agata" w:date="2024-08-30T20:05:00Z">
        <w:r w:rsidRPr="00471B4F" w:rsidDel="00471B4F">
          <w:rPr>
            <w:rFonts w:ascii="Arial" w:hAnsi="Arial" w:cs="Arial"/>
            <w:noProof/>
            <w:rPrChange w:id="214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4.2.2</w:delText>
        </w:r>
        <w:r w:rsidR="00F41EC5" w:rsidRPr="00471B4F" w:rsidDel="00471B4F">
          <w:rPr>
            <w:rFonts w:ascii="Arial" w:hAnsi="Arial" w:cs="Arial"/>
            <w:noProof/>
            <w:rPrChange w:id="215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216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Tworzenie profilu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50</w:delText>
        </w:r>
      </w:del>
    </w:p>
    <w:p w14:paraId="71583CBE" w14:textId="26BF7B54" w:rsidR="00940884" w:rsidDel="00471B4F" w:rsidRDefault="00940884" w:rsidP="001E08CC">
      <w:pPr>
        <w:pStyle w:val="Spistreci1"/>
        <w:rPr>
          <w:del w:id="217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18" w:author="MACIEJEWSKA Agata" w:date="2024-08-30T20:05:00Z">
        <w:r w:rsidRPr="00471B4F" w:rsidDel="00471B4F">
          <w:rPr>
            <w:rFonts w:ascii="Arial" w:hAnsi="Arial" w:cs="Arial"/>
            <w:noProof/>
            <w:rPrChange w:id="219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4.2.3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220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Edycja profilu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51</w:delText>
        </w:r>
      </w:del>
    </w:p>
    <w:p w14:paraId="611F2B13" w14:textId="5DD1749A" w:rsidR="00940884" w:rsidDel="00471B4F" w:rsidRDefault="00940884" w:rsidP="001E08CC">
      <w:pPr>
        <w:pStyle w:val="Spistreci1"/>
        <w:rPr>
          <w:del w:id="221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22" w:author="MACIEJEWSKA Agata" w:date="2024-08-30T20:05:00Z">
        <w:r w:rsidRPr="00471B4F" w:rsidDel="00471B4F">
          <w:rPr>
            <w:rFonts w:ascii="Arial" w:hAnsi="Arial" w:cs="Arial"/>
            <w:noProof/>
            <w:rPrChange w:id="223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4.2.4</w:delText>
        </w:r>
        <w:r w:rsidR="00F41EC5"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224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Aktywacja profilu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54</w:delText>
        </w:r>
      </w:del>
    </w:p>
    <w:p w14:paraId="03C46108" w14:textId="6D001331" w:rsidR="00940884" w:rsidDel="00471B4F" w:rsidRDefault="00940884" w:rsidP="001E08CC">
      <w:pPr>
        <w:pStyle w:val="Spistreci1"/>
        <w:rPr>
          <w:del w:id="225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26" w:author="MACIEJEWSKA Agata" w:date="2024-08-30T20:05:00Z">
        <w:r w:rsidRPr="00471B4F" w:rsidDel="00471B4F">
          <w:rPr>
            <w:rFonts w:ascii="Arial" w:hAnsi="Arial" w:cs="Arial"/>
            <w:noProof/>
            <w:rPrChange w:id="227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4.2.5</w:delText>
        </w:r>
        <w:r w:rsidR="00F41EC5"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228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Dezaktywacja profilu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55</w:delText>
        </w:r>
      </w:del>
    </w:p>
    <w:p w14:paraId="1FCB1D51" w14:textId="7F585726" w:rsidR="00940884" w:rsidDel="00471B4F" w:rsidRDefault="00940884" w:rsidP="00F41EC5">
      <w:pPr>
        <w:pStyle w:val="Spistreci1"/>
        <w:rPr>
          <w:del w:id="229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30" w:author="MACIEJEWSKA Agata" w:date="2024-08-30T20:05:00Z">
        <w:r w:rsidRPr="00471B4F" w:rsidDel="00471B4F">
          <w:rPr>
            <w:rFonts w:ascii="Arial" w:hAnsi="Arial" w:cs="Arial"/>
            <w:noProof/>
            <w:rPrChange w:id="231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V.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232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NABORY - przeglądanie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57</w:delText>
        </w:r>
      </w:del>
    </w:p>
    <w:p w14:paraId="4E3062C0" w14:textId="1BF3F08F" w:rsidR="00940884" w:rsidDel="00471B4F" w:rsidRDefault="00940884" w:rsidP="00F41EC5">
      <w:pPr>
        <w:pStyle w:val="Spistreci1"/>
        <w:rPr>
          <w:del w:id="233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34" w:author="MACIEJEWSKA Agata" w:date="2024-08-30T20:05:00Z">
        <w:r w:rsidRPr="00471B4F" w:rsidDel="00471B4F">
          <w:rPr>
            <w:rFonts w:ascii="Arial" w:hAnsi="Arial" w:cs="Arial"/>
            <w:noProof/>
            <w:rPrChange w:id="235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5.1.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236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Przeglądanie listy naborów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57</w:delText>
        </w:r>
      </w:del>
    </w:p>
    <w:p w14:paraId="31492DAD" w14:textId="22C9E703" w:rsidR="00940884" w:rsidDel="00471B4F" w:rsidRDefault="00940884" w:rsidP="001E08CC">
      <w:pPr>
        <w:pStyle w:val="Spistreci1"/>
        <w:rPr>
          <w:del w:id="237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38" w:author="MACIEJEWSKA Agata" w:date="2024-08-30T20:05:00Z">
        <w:r w:rsidRPr="00471B4F" w:rsidDel="00471B4F">
          <w:rPr>
            <w:rFonts w:ascii="Arial" w:hAnsi="Arial" w:cs="Arial"/>
            <w:noProof/>
            <w:rPrChange w:id="239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5.1.1</w:delText>
        </w:r>
        <w:r w:rsidR="00F41EC5" w:rsidRPr="00471B4F" w:rsidDel="00471B4F">
          <w:rPr>
            <w:rFonts w:ascii="Arial" w:hAnsi="Arial" w:cs="Arial"/>
            <w:noProof/>
            <w:rPrChange w:id="240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241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Podgląd szczegółów naboru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59</w:delText>
        </w:r>
      </w:del>
    </w:p>
    <w:p w14:paraId="5F6A1C17" w14:textId="3A028B81" w:rsidR="00940884" w:rsidDel="00471B4F" w:rsidRDefault="00940884" w:rsidP="00F41EC5">
      <w:pPr>
        <w:pStyle w:val="Spistreci1"/>
        <w:rPr>
          <w:del w:id="242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43" w:author="MACIEJEWSKA Agata" w:date="2024-08-30T20:05:00Z">
        <w:r w:rsidRPr="00471B4F" w:rsidDel="00471B4F">
          <w:rPr>
            <w:rFonts w:ascii="Arial" w:hAnsi="Arial" w:cs="Arial"/>
            <w:noProof/>
            <w:rPrChange w:id="244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VI.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245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WNIOSKI O DOFINASOWANIE – przeglądanie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59</w:delText>
        </w:r>
      </w:del>
    </w:p>
    <w:p w14:paraId="04C47AD2" w14:textId="61EFBCA8" w:rsidR="00940884" w:rsidDel="00471B4F" w:rsidRDefault="00940884" w:rsidP="00F41EC5">
      <w:pPr>
        <w:pStyle w:val="Spistreci1"/>
        <w:rPr>
          <w:del w:id="246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47" w:author="MACIEJEWSKA Agata" w:date="2024-08-30T20:05:00Z">
        <w:r w:rsidRPr="00471B4F" w:rsidDel="00471B4F">
          <w:rPr>
            <w:rFonts w:ascii="Arial" w:hAnsi="Arial" w:cs="Arial"/>
            <w:noProof/>
            <w:rPrChange w:id="248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6.1. Przeglądanie wniosków o dofinansowanie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60</w:delText>
        </w:r>
      </w:del>
    </w:p>
    <w:p w14:paraId="00A88350" w14:textId="6CCFA561" w:rsidR="00940884" w:rsidDel="00471B4F" w:rsidRDefault="00940884" w:rsidP="001E08CC">
      <w:pPr>
        <w:pStyle w:val="Spistreci1"/>
        <w:rPr>
          <w:del w:id="249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50" w:author="MACIEJEWSKA Agata" w:date="2024-08-30T20:05:00Z">
        <w:r w:rsidRPr="00471B4F" w:rsidDel="00471B4F">
          <w:rPr>
            <w:rFonts w:ascii="Arial" w:hAnsi="Arial" w:cs="Arial"/>
            <w:noProof/>
            <w:rPrChange w:id="251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6.1.1</w:delText>
        </w:r>
        <w:r w:rsidR="00F41EC5" w:rsidRPr="00471B4F" w:rsidDel="00471B4F">
          <w:rPr>
            <w:rFonts w:ascii="Arial" w:hAnsi="Arial" w:cs="Arial"/>
            <w:noProof/>
            <w:rPrChange w:id="252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471B4F" w:rsidDel="00471B4F">
          <w:rPr>
            <w:rFonts w:ascii="Arial" w:hAnsi="Arial" w:cs="Arial"/>
            <w:noProof/>
            <w:rPrChange w:id="253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Podgląd szczegółów wniosku o dofinansowanie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62</w:delText>
        </w:r>
      </w:del>
    </w:p>
    <w:p w14:paraId="5BC2504E" w14:textId="59726E7C" w:rsidR="00940884" w:rsidDel="00471B4F" w:rsidRDefault="00940884" w:rsidP="00F41EC5">
      <w:pPr>
        <w:pStyle w:val="Spistreci1"/>
        <w:rPr>
          <w:del w:id="254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55" w:author="MACIEJEWSKA Agata" w:date="2024-08-30T20:05:00Z">
        <w:r w:rsidRPr="00471B4F" w:rsidDel="00471B4F">
          <w:rPr>
            <w:rFonts w:ascii="Arial" w:hAnsi="Arial" w:cs="Arial"/>
            <w:noProof/>
            <w:rPrChange w:id="256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6.2.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257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Sprawdzanie poprawności wniosku o dofinansowanie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64</w:delText>
        </w:r>
      </w:del>
    </w:p>
    <w:p w14:paraId="488F9BAD" w14:textId="0942380F" w:rsidR="00940884" w:rsidDel="00471B4F" w:rsidRDefault="00940884" w:rsidP="00F41EC5">
      <w:pPr>
        <w:pStyle w:val="Spistreci1"/>
        <w:rPr>
          <w:del w:id="258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59" w:author="MACIEJEWSKA Agata" w:date="2024-08-30T20:05:00Z">
        <w:r w:rsidRPr="00471B4F" w:rsidDel="00471B4F">
          <w:rPr>
            <w:rFonts w:ascii="Arial" w:hAnsi="Arial" w:cs="Arial"/>
            <w:noProof/>
            <w:rPrChange w:id="260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6.3.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261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Przeglądanie wersji wniosku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65</w:delText>
        </w:r>
      </w:del>
    </w:p>
    <w:p w14:paraId="48540AE6" w14:textId="42D8CB16" w:rsidR="00940884" w:rsidDel="00471B4F" w:rsidRDefault="00940884" w:rsidP="00F41EC5">
      <w:pPr>
        <w:pStyle w:val="Spistreci1"/>
        <w:rPr>
          <w:del w:id="262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63" w:author="MACIEJEWSKA Agata" w:date="2024-08-30T20:05:00Z">
        <w:r w:rsidRPr="00471B4F" w:rsidDel="00471B4F">
          <w:rPr>
            <w:rFonts w:ascii="Arial" w:hAnsi="Arial" w:cs="Arial"/>
            <w:noProof/>
            <w:rPrChange w:id="264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6.4.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265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Porównywanie wersji wniosku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68</w:delText>
        </w:r>
      </w:del>
    </w:p>
    <w:p w14:paraId="5B32E53B" w14:textId="6D68CBFB" w:rsidR="00940884" w:rsidDel="00471B4F" w:rsidRDefault="00940884" w:rsidP="00F41EC5">
      <w:pPr>
        <w:pStyle w:val="Spistreci1"/>
        <w:rPr>
          <w:del w:id="266" w:author="MACIEJEWSKA Agata" w:date="2024-08-30T20:05:00Z"/>
          <w:rFonts w:asciiTheme="minorHAnsi" w:eastAsiaTheme="minorEastAsia" w:hAnsiTheme="minorHAnsi" w:cstheme="minorBidi"/>
          <w:noProof/>
          <w:sz w:val="22"/>
          <w:szCs w:val="22"/>
        </w:rPr>
      </w:pPr>
      <w:del w:id="267" w:author="MACIEJEWSKA Agata" w:date="2024-08-30T20:05:00Z">
        <w:r w:rsidRPr="00471B4F" w:rsidDel="00471B4F">
          <w:rPr>
            <w:rFonts w:ascii="Arial" w:hAnsi="Arial" w:cs="Arial"/>
            <w:noProof/>
            <w:rPrChange w:id="268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6.5.</w:delText>
        </w:r>
        <w:r w:rsidDel="00471B4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1B4F" w:rsidDel="00471B4F">
          <w:rPr>
            <w:rFonts w:ascii="Arial" w:hAnsi="Arial" w:cs="Arial"/>
            <w:noProof/>
            <w:rPrChange w:id="269" w:author="MACIEJEWSKA Agata" w:date="2024-08-30T20:05:00Z">
              <w:rPr>
                <w:rStyle w:val="Hipercze"/>
                <w:rFonts w:ascii="Arial" w:hAnsi="Arial" w:cs="Arial"/>
                <w:noProof/>
              </w:rPr>
            </w:rPrChange>
          </w:rPr>
          <w:delText>Generowanie wniosku do pliku PDF</w:delText>
        </w:r>
        <w:r w:rsidDel="00471B4F">
          <w:rPr>
            <w:noProof/>
            <w:webHidden/>
          </w:rPr>
          <w:tab/>
        </w:r>
        <w:r w:rsidR="00F41EC5" w:rsidDel="00471B4F">
          <w:rPr>
            <w:noProof/>
            <w:webHidden/>
          </w:rPr>
          <w:delText>71</w:delText>
        </w:r>
      </w:del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70" w:name="_Toc17594075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27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71" w:name="_Ref25165344"/>
      <w:bookmarkStart w:id="272" w:name="_Ref25952380"/>
      <w:bookmarkStart w:id="273" w:name="_Toc175940751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271"/>
      <w:bookmarkEnd w:id="272"/>
      <w:bookmarkEnd w:id="27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5CDCD91A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proofErr w:type="gramStart"/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proofErr w:type="gramEnd"/>
      <w:r w:rsidR="00CB72DE">
        <w:rPr>
          <w:rFonts w:ascii="Arial" w:hAnsi="Arial" w:cs="Arial"/>
        </w:rPr>
        <w:t xml:space="preserve"> 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1BE1F2FF" w:rsidR="00BB19CF" w:rsidRPr="00541DD0" w:rsidRDefault="00A2304C" w:rsidP="005C7BEA">
      <w:pPr>
        <w:spacing w:before="120"/>
        <w:jc w:val="center"/>
        <w:rPr>
          <w:rFonts w:ascii="Arial" w:hAnsi="Arial" w:cs="Arial"/>
        </w:rPr>
      </w:pPr>
      <w:r w:rsidRPr="00A2304C">
        <w:rPr>
          <w:noProof/>
        </w:rPr>
        <w:lastRenderedPageBreak/>
        <w:t xml:space="preserve"> </w:t>
      </w:r>
      <w:r w:rsidR="00F41EC5" w:rsidRPr="00F41EC5">
        <w:rPr>
          <w:noProof/>
        </w:rPr>
        <w:t xml:space="preserve"> </w:t>
      </w:r>
      <w:r w:rsidR="00F41EC5" w:rsidRPr="00F41EC5">
        <w:rPr>
          <w:noProof/>
        </w:rPr>
        <w:drawing>
          <wp:inline distT="0" distB="0" distL="0" distR="0" wp14:anchorId="0B62D4C8" wp14:editId="6989B560">
            <wp:extent cx="6839905" cy="5487166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905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74" w:name="_Toc175940752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27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lastRenderedPageBreak/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75" w:name="_Toc175940753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27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76" w:name="_Toc175940754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27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77" w:name="_Toc175940755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27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78" w:name="_Toc175940756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27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279" w:name="_Toc175940757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27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0" w:name="_Toc175940758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28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Aplikacja WOD2021 zapisuje tzw. dane audytowe. Dane audytowe </w:t>
      </w:r>
      <w:proofErr w:type="gramStart"/>
      <w:r w:rsidRPr="003B6C47">
        <w:rPr>
          <w:rFonts w:ascii="Arial" w:hAnsi="Arial" w:cs="Arial"/>
        </w:rPr>
        <w:t>wskazują</w:t>
      </w:r>
      <w:proofErr w:type="gramEnd"/>
      <w:r w:rsidRPr="003B6C47">
        <w:rPr>
          <w:rFonts w:ascii="Arial" w:hAnsi="Arial" w:cs="Arial"/>
        </w:rPr>
        <w:t xml:space="preserve">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1" w:name="_Toc17594075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28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2" w:name="_Ref30424223"/>
      <w:bookmarkStart w:id="283" w:name="_Toc17594076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282"/>
      <w:bookmarkEnd w:id="28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284" w:name="_Toc175940761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28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85" w:name="_Toc17594076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28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4B198B11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del w:id="286" w:author="MACIEJEWSKA Agata" w:date="2024-08-30T19:36:00Z">
        <w:r w:rsidRPr="00541DD0" w:rsidDel="00AE1AB4">
          <w:rPr>
            <w:rFonts w:ascii="Arial" w:hAnsi="Arial" w:cs="Arial"/>
            <w:color w:val="000000"/>
          </w:rPr>
          <w:delText>informacja,</w:delText>
        </w:r>
      </w:del>
      <w:ins w:id="287" w:author="MACIEJEWSKA Agata" w:date="2024-08-30T19:36:00Z">
        <w:r w:rsidR="00AE1AB4" w:rsidRPr="00541DD0">
          <w:rPr>
            <w:rFonts w:ascii="Arial" w:hAnsi="Arial" w:cs="Arial"/>
            <w:color w:val="000000"/>
          </w:rPr>
          <w:t>informacja</w:t>
        </w:r>
      </w:ins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r w:rsidR="00F97FA5"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8" w:name="_Ref25164633"/>
      <w:bookmarkStart w:id="289" w:name="_Toc17594076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288"/>
      <w:bookmarkEnd w:id="289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90" w:name="_Ref25162865"/>
      <w:bookmarkStart w:id="291" w:name="_Ref25950953"/>
      <w:bookmarkStart w:id="292" w:name="_Toc17594076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290"/>
      <w:bookmarkEnd w:id="291"/>
      <w:bookmarkEnd w:id="292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3" w:name="_Toc17594076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93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94" w:name="_Toc175940766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94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95" w:name="_Toc17594076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95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96" w:name="_Ref25951969"/>
      <w:bookmarkStart w:id="297" w:name="_Toc17594076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96"/>
      <w:bookmarkEnd w:id="297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00AD102F" w:rsidR="00BB19CF" w:rsidRPr="00B73014" w:rsidRDefault="003C3B5B" w:rsidP="007D7AB4">
      <w:pPr>
        <w:jc w:val="center"/>
        <w:rPr>
          <w:rFonts w:ascii="Arial" w:hAnsi="Arial" w:cs="Arial"/>
          <w:bCs/>
          <w:i/>
          <w:rPrChange w:id="298" w:author="MACIEJEWSKA Agata" w:date="2024-08-30T19:43:00Z">
            <w:rPr>
              <w:rFonts w:ascii="Arial" w:hAnsi="Arial" w:cs="Arial"/>
              <w:b/>
              <w:i/>
            </w:rPr>
          </w:rPrChange>
        </w:rPr>
      </w:pPr>
      <w:del w:id="299" w:author="MACIEJEWSKA Agata" w:date="2024-08-30T19:43:00Z">
        <w:r w:rsidDel="00B73014">
          <w:rPr>
            <w:noProof/>
          </w:rPr>
          <w:drawing>
            <wp:inline distT="0" distB="0" distL="0" distR="0" wp14:anchorId="57EFB42C" wp14:editId="053FD28A">
              <wp:extent cx="8892540" cy="4912360"/>
              <wp:effectExtent l="0" t="0" r="3810" b="2540"/>
              <wp:docPr id="19" name="Obraz 19" descr="Obraz zawierający tekst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Obraz 19" descr="Obraz zawierający tekst&#10;&#10;Opis wygenerowany automatycznie"/>
                      <pic:cNvPicPr/>
                    </pic:nvPicPr>
                    <pic:blipFill>
                      <a:blip r:embed="rId5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2540" cy="49123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300" w:author="MACIEJEWSKA Agata" w:date="2024-08-30T19:43:00Z">
        <w:r w:rsidR="00B73014" w:rsidRPr="00B73014">
          <w:rPr>
            <w:noProof/>
          </w:rPr>
          <w:t xml:space="preserve"> </w:t>
        </w:r>
        <w:r w:rsidR="00B73014" w:rsidRPr="00B73014">
          <w:rPr>
            <w:rFonts w:ascii="Arial" w:hAnsi="Arial" w:cs="Arial"/>
            <w:bCs/>
            <w:i/>
            <w:noProof/>
          </w:rPr>
          <w:drawing>
            <wp:inline distT="0" distB="0" distL="0" distR="0" wp14:anchorId="4D3EFB90" wp14:editId="071F30B4">
              <wp:extent cx="8748000" cy="5192954"/>
              <wp:effectExtent l="19050" t="19050" r="15240" b="27305"/>
              <wp:docPr id="40" name="Obraz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48000" cy="5192954"/>
                      </a:xfrm>
                      <a:prstGeom prst="rect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Default="00BB19CF" w:rsidP="00BB19CF">
      <w:pPr>
        <w:spacing w:line="360" w:lineRule="auto"/>
        <w:jc w:val="both"/>
        <w:rPr>
          <w:ins w:id="301" w:author="MACIEJEWSKA Agata" w:date="2024-08-30T19:47:00Z"/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2388AAD5" w14:textId="77777777" w:rsidR="00B73014" w:rsidRDefault="00B73014" w:rsidP="00BB19CF">
      <w:pPr>
        <w:spacing w:line="360" w:lineRule="auto"/>
        <w:jc w:val="both"/>
        <w:rPr>
          <w:ins w:id="302" w:author="MACIEJEWSKA Agata" w:date="2024-08-30T19:44:00Z"/>
          <w:rFonts w:ascii="Arial" w:hAnsi="Arial" w:cs="Arial"/>
          <w:lang w:eastAsia="x-none"/>
        </w:rPr>
      </w:pPr>
    </w:p>
    <w:p w14:paraId="638EDA04" w14:textId="77777777" w:rsidR="00B73014" w:rsidRPr="00541DD0" w:rsidRDefault="00B73014" w:rsidP="00B73014">
      <w:pPr>
        <w:spacing w:line="360" w:lineRule="auto"/>
        <w:jc w:val="both"/>
        <w:rPr>
          <w:ins w:id="303" w:author="MACIEJEWSKA Agata" w:date="2024-08-30T19:44:00Z"/>
          <w:rFonts w:ascii="Arial" w:hAnsi="Arial" w:cs="Arial"/>
          <w:b/>
          <w:color w:val="FF0000"/>
          <w:u w:val="single"/>
          <w:lang w:eastAsia="x-none"/>
        </w:rPr>
      </w:pPr>
      <w:ins w:id="304" w:author="MACIEJEWSKA Agata" w:date="2024-08-30T19:44:00Z">
        <w:r w:rsidRPr="00541DD0">
          <w:rPr>
            <w:rFonts w:ascii="Arial" w:hAnsi="Arial" w:cs="Arial"/>
            <w:b/>
            <w:color w:val="FF0000"/>
            <w:u w:val="single"/>
            <w:lang w:eastAsia="x-none"/>
          </w:rPr>
          <w:t>Uwaga!</w:t>
        </w:r>
      </w:ins>
    </w:p>
    <w:p w14:paraId="4C15738B" w14:textId="21D13A23" w:rsidR="00B73014" w:rsidRDefault="00B73014" w:rsidP="00B73014">
      <w:pPr>
        <w:pStyle w:val="Akapitzlist"/>
        <w:numPr>
          <w:ilvl w:val="0"/>
          <w:numId w:val="12"/>
        </w:numPr>
        <w:spacing w:line="360" w:lineRule="auto"/>
        <w:jc w:val="both"/>
        <w:rPr>
          <w:ins w:id="305" w:author="MACIEJEWSKA Agata" w:date="2024-08-30T19:45:00Z"/>
          <w:rFonts w:ascii="Arial" w:hAnsi="Arial" w:cs="Arial"/>
          <w:lang w:eastAsia="x-none"/>
        </w:rPr>
      </w:pPr>
      <w:ins w:id="306" w:author="MACIEJEWSKA Agata" w:date="2024-08-30T19:44:00Z">
        <w:r w:rsidRPr="00B73014">
          <w:rPr>
            <w:rFonts w:ascii="Arial" w:hAnsi="Arial" w:cs="Arial"/>
            <w:lang w:eastAsia="x-none"/>
          </w:rPr>
          <w:t>Polityka dostępu do danych „Do wszystkich wniosków w ramach poziomów wdrażania.” nie będzie dostępna do wyboru podczas tworzenia/edycji Roli domyślnej w ramach poziomu hierarchii „Działalność gospodarcza” oraz podczas tworzenia i/lub edycji Roli w podmiocie (tj. roli, jaką może pełnić Użytkownik (np. Wnioskodawca) w przypisanym mu profilu. Obiekt ten jest definiowany dla poszczególnego podmiotu).</w:t>
        </w:r>
      </w:ins>
    </w:p>
    <w:p w14:paraId="15476E61" w14:textId="4DDE36A1" w:rsidR="00B73014" w:rsidRPr="00541DD0" w:rsidDel="00B73014" w:rsidRDefault="00B73014">
      <w:pPr>
        <w:pStyle w:val="Akapitzlist"/>
        <w:numPr>
          <w:ilvl w:val="0"/>
          <w:numId w:val="12"/>
        </w:numPr>
        <w:spacing w:line="360" w:lineRule="auto"/>
        <w:jc w:val="both"/>
        <w:rPr>
          <w:del w:id="307" w:author="MACIEJEWSKA Agata" w:date="2024-08-30T19:46:00Z"/>
          <w:rFonts w:ascii="Arial" w:hAnsi="Arial" w:cs="Arial"/>
          <w:lang w:eastAsia="x-none"/>
        </w:rPr>
        <w:pPrChange w:id="308" w:author="MACIEJEWSKA Agata" w:date="2024-08-30T19:46:00Z">
          <w:pPr>
            <w:spacing w:line="360" w:lineRule="auto"/>
            <w:jc w:val="both"/>
          </w:pPr>
        </w:pPrChange>
      </w:pPr>
      <w:ins w:id="309" w:author="MACIEJEWSKA Agata" w:date="2024-08-30T19:46:00Z">
        <w:r>
          <w:rPr>
            <w:rFonts w:ascii="Arial" w:hAnsi="Arial" w:cs="Arial"/>
            <w:lang w:eastAsia="x-none"/>
          </w:rPr>
          <w:t>Użytkowni</w:t>
        </w:r>
        <w:r w:rsidRPr="00B73014">
          <w:rPr>
            <w:rFonts w:ascii="Arial" w:hAnsi="Arial" w:cs="Arial"/>
            <w:lang w:eastAsia="x-none"/>
          </w:rPr>
          <w:t>, którzy będą mieli przypisaną rolę domyślną z polityką dostępu do danych „Do wszystkich wniosków w ramach poziomów wdrażania.”, będą mieli dostęp do wszystkich złożonych przez Wnioskodawcę wniosków o dofinansowanie, stosownie do przypisanego poziomu wdrażania.</w:t>
        </w:r>
      </w:ins>
    </w:p>
    <w:p w14:paraId="64DB5B81" w14:textId="77777777" w:rsidR="00BB19CF" w:rsidRPr="00541DD0" w:rsidRDefault="00BB19CF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  <w:pPrChange w:id="310" w:author="MACIEJEWSKA Agata" w:date="2024-08-30T19:46:00Z">
          <w:pPr/>
        </w:pPrChange>
      </w:pPr>
    </w:p>
    <w:p w14:paraId="56015415" w14:textId="77777777" w:rsidR="00B73014" w:rsidRDefault="00B73014" w:rsidP="00BB19CF">
      <w:pPr>
        <w:rPr>
          <w:ins w:id="311" w:author="MACIEJEWSKA Agata" w:date="2024-08-30T19:48:00Z"/>
          <w:rFonts w:ascii="Arial" w:hAnsi="Arial" w:cs="Arial"/>
          <w:b/>
          <w:color w:val="FF0000"/>
          <w:u w:val="single"/>
        </w:rPr>
      </w:pPr>
    </w:p>
    <w:p w14:paraId="415DFD0F" w14:textId="77777777" w:rsidR="00B73014" w:rsidRDefault="00B73014" w:rsidP="00BB19CF">
      <w:pPr>
        <w:rPr>
          <w:ins w:id="312" w:author="MACIEJEWSKA Agata" w:date="2024-08-30T19:48:00Z"/>
          <w:rFonts w:ascii="Arial" w:hAnsi="Arial" w:cs="Arial"/>
          <w:b/>
          <w:color w:val="FF0000"/>
          <w:u w:val="single"/>
        </w:rPr>
      </w:pPr>
    </w:p>
    <w:p w14:paraId="4E5245F2" w14:textId="66B4CE5F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13" w:name="_Toc17594076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313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4" w:name="_Toc17594077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314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315" w:name="_Toc17594077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315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16" w:name="_Toc17594077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316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56A13379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r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17" w:name="_Toc17594077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17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8" w:name="_Ref25165095"/>
      <w:bookmarkStart w:id="319" w:name="_Toc17594077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8"/>
      <w:bookmarkEnd w:id="319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20" w:name="_Toc17594077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20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21" w:name="_Toc17594077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21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</w:t>
      </w:r>
      <w:proofErr w:type="gramStart"/>
      <w:r w:rsidRPr="00D16F54">
        <w:rPr>
          <w:rFonts w:ascii="Arial" w:hAnsi="Arial" w:cs="Arial"/>
          <w:iCs/>
        </w:rPr>
        <w:t>sytuacji</w:t>
      </w:r>
      <w:proofErr w:type="gramEnd"/>
      <w:r w:rsidRPr="00D16F54">
        <w:rPr>
          <w:rFonts w:ascii="Arial" w:hAnsi="Arial" w:cs="Arial"/>
          <w:iCs/>
        </w:rPr>
        <w:t xml:space="preserve">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22" w:name="_Toc17594077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22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23" w:name="_Toc44408878"/>
      <w:bookmarkStart w:id="324" w:name="_Toc17594077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2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24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25" w:name="_Ref18857780"/>
      <w:bookmarkStart w:id="326" w:name="_Ref18857787"/>
      <w:bookmarkStart w:id="327" w:name="_Toc44408879"/>
      <w:bookmarkStart w:id="328" w:name="_Toc17594077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25"/>
      <w:bookmarkEnd w:id="326"/>
      <w:bookmarkEnd w:id="327"/>
      <w:bookmarkEnd w:id="32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29" w:name="_Ref19743649"/>
      <w:bookmarkStart w:id="330" w:name="_Toc44408880"/>
      <w:bookmarkStart w:id="331" w:name="_Toc17594078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329"/>
      <w:bookmarkEnd w:id="330"/>
      <w:bookmarkEnd w:id="331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32" w:name="_Toc39160922"/>
      <w:bookmarkStart w:id="333" w:name="_Toc17594078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332"/>
      <w:bookmarkEnd w:id="333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334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334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335" w:name="_Ref28614626"/>
      <w:r w:rsidRPr="00541DD0">
        <w:rPr>
          <w:rFonts w:ascii="Arial" w:hAnsi="Arial" w:cs="Arial"/>
          <w:color w:val="000000"/>
        </w:rPr>
        <w:t>Budżet projektu</w:t>
      </w:r>
      <w:bookmarkEnd w:id="335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336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336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37" w:name="_Toc17594078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338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337"/>
      <w:bookmarkEnd w:id="338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r w:rsidRPr="00143EDB">
        <w:rPr>
          <w:rFonts w:ascii="Arial" w:hAnsi="Arial" w:cs="Arial"/>
          <w:b/>
          <w:i/>
          <w:iCs/>
        </w:rPr>
        <w:t>Enter</w:t>
      </w:r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39" w:name="_Ref30504284"/>
      <w:bookmarkStart w:id="340" w:name="_Toc39160925"/>
      <w:bookmarkStart w:id="341" w:name="_Toc17594078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339"/>
      <w:bookmarkEnd w:id="340"/>
      <w:bookmarkEnd w:id="341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42" w:name="_Ref25161270"/>
      <w:bookmarkStart w:id="343" w:name="_Toc39160926"/>
      <w:bookmarkStart w:id="344" w:name="_Toc17594078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342"/>
      <w:bookmarkEnd w:id="343"/>
      <w:bookmarkEnd w:id="344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5" w:name="_Ref30500837"/>
      <w:bookmarkStart w:id="346" w:name="_Ref30503959"/>
      <w:bookmarkStart w:id="347" w:name="_Toc39160927"/>
      <w:bookmarkStart w:id="348" w:name="_Toc17594078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345"/>
      <w:bookmarkEnd w:id="346"/>
      <w:bookmarkEnd w:id="347"/>
      <w:bookmarkEnd w:id="348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</w:t>
      </w:r>
      <w:proofErr w:type="gramStart"/>
      <w:r w:rsidRPr="00541DD0">
        <w:rPr>
          <w:rFonts w:ascii="Arial" w:hAnsi="Arial" w:cs="Arial"/>
        </w:rPr>
        <w:t xml:space="preserve">przycisk  </w:t>
      </w:r>
      <w:r w:rsidR="00B21B39" w:rsidRPr="00541DD0">
        <w:rPr>
          <w:rFonts w:ascii="Arial" w:hAnsi="Arial" w:cs="Arial"/>
        </w:rPr>
        <w:t>,</w:t>
      </w:r>
      <w:proofErr w:type="gramEnd"/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686378EF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del w:id="349" w:author="MACIEJEWSKA Agata" w:date="2024-08-30T19:34:00Z">
        <w:r w:rsidDel="00AE1AB4">
          <w:rPr>
            <w:noProof/>
          </w:rPr>
          <w:drawing>
            <wp:inline distT="0" distB="0" distL="0" distR="0" wp14:anchorId="084F5165" wp14:editId="7B10CD86">
              <wp:extent cx="8892540" cy="3324225"/>
              <wp:effectExtent l="0" t="0" r="3810" b="9525"/>
              <wp:docPr id="35" name="Obraz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2540" cy="3324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350" w:author="MACIEJEWSKA Agata" w:date="2024-08-30T19:34:00Z">
        <w:r w:rsidR="00AE1AB4" w:rsidRPr="00AE1AB4">
          <w:rPr>
            <w:noProof/>
          </w:rPr>
          <w:t xml:space="preserve"> </w:t>
        </w:r>
      </w:ins>
      <w:ins w:id="351" w:author="MACIEJEWSKA Agata" w:date="2024-08-30T20:00:00Z">
        <w:r w:rsidR="00D32B68" w:rsidRPr="00D32B68">
          <w:rPr>
            <w:noProof/>
          </w:rPr>
          <w:drawing>
            <wp:inline distT="0" distB="0" distL="0" distR="0" wp14:anchorId="4B234B0E" wp14:editId="288E5AD1">
              <wp:extent cx="8892540" cy="3048000"/>
              <wp:effectExtent l="0" t="0" r="3810" b="0"/>
              <wp:docPr id="43" name="Obraz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2540" cy="30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64B6086" w14:textId="62392F44" w:rsidR="00DB31EA" w:rsidDel="00AE1AB4" w:rsidRDefault="00DB31EA" w:rsidP="00B21B39">
      <w:pPr>
        <w:widowControl w:val="0"/>
        <w:spacing w:before="120" w:after="120"/>
        <w:jc w:val="center"/>
        <w:rPr>
          <w:del w:id="352" w:author="MACIEJEWSKA Agata" w:date="2024-08-30T19:34:00Z"/>
          <w:rFonts w:ascii="Arial" w:hAnsi="Arial" w:cs="Arial"/>
          <w:b/>
          <w:bCs/>
          <w:i/>
          <w:lang w:eastAsia="x-none"/>
        </w:rPr>
      </w:pPr>
    </w:p>
    <w:p w14:paraId="5A5829E7" w14:textId="578D537D" w:rsidR="00994415" w:rsidRPr="00541DD0" w:rsidDel="00AE1AB4" w:rsidRDefault="00994415">
      <w:pPr>
        <w:widowControl w:val="0"/>
        <w:spacing w:before="120" w:after="120"/>
        <w:rPr>
          <w:del w:id="353" w:author="MACIEJEWSKA Agata" w:date="2024-08-30T19:34:00Z"/>
          <w:rFonts w:ascii="Arial" w:hAnsi="Arial" w:cs="Arial"/>
          <w:b/>
          <w:bCs/>
          <w:i/>
          <w:lang w:eastAsia="x-none"/>
        </w:rPr>
        <w:pPrChange w:id="354" w:author="MACIEJEWSKA Agata" w:date="2024-08-30T19:34:00Z">
          <w:pPr>
            <w:widowControl w:val="0"/>
            <w:spacing w:before="120" w:after="120"/>
            <w:jc w:val="center"/>
          </w:pPr>
        </w:pPrChange>
      </w:pPr>
    </w:p>
    <w:p w14:paraId="4FAA386E" w14:textId="77777777" w:rsidR="00B21B39" w:rsidRPr="00541DD0" w:rsidRDefault="00B21B39">
      <w:pPr>
        <w:widowControl w:val="0"/>
        <w:spacing w:before="120" w:after="120"/>
        <w:rPr>
          <w:rFonts w:ascii="Arial" w:hAnsi="Arial" w:cs="Arial"/>
          <w:b/>
          <w:bCs/>
          <w:i/>
          <w:lang w:eastAsia="x-none"/>
        </w:rPr>
        <w:pPrChange w:id="355" w:author="MACIEJEWSKA Agata" w:date="2024-08-30T19:34:00Z">
          <w:pPr>
            <w:widowControl w:val="0"/>
            <w:spacing w:before="120" w:after="120"/>
            <w:jc w:val="center"/>
          </w:pPr>
        </w:pPrChange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</w:t>
      </w:r>
      <w:r w:rsidRPr="00541DD0">
        <w:rPr>
          <w:rFonts w:ascii="Arial" w:hAnsi="Arial" w:cs="Arial"/>
          <w:lang w:eastAsia="x-none"/>
        </w:rPr>
        <w:lastRenderedPageBreak/>
        <w:t xml:space="preserve">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56" w:name="_Toc39160928"/>
      <w:bookmarkStart w:id="357" w:name="_Toc17594078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356"/>
      <w:bookmarkEnd w:id="357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0ED9DA87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358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358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59" w:name="_Toc175940787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359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360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360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lastRenderedPageBreak/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Pr="00541DD0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1E08CC" w:rsidRPr="00541DD0" w:rsidSect="00754C8B">
      <w:headerReference w:type="default" r:id="rId90"/>
      <w:footerReference w:type="default" r:id="rId91"/>
      <w:headerReference w:type="first" r:id="rId92"/>
      <w:footerReference w:type="first" r:id="rId93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AE853" w14:textId="77777777" w:rsidR="007301E9" w:rsidRDefault="007301E9" w:rsidP="00440627">
      <w:r>
        <w:separator/>
      </w:r>
    </w:p>
  </w:endnote>
  <w:endnote w:type="continuationSeparator" w:id="0">
    <w:p w14:paraId="54C581EE" w14:textId="77777777" w:rsidR="007301E9" w:rsidRDefault="007301E9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63D6E" w14:textId="77777777" w:rsidR="007301E9" w:rsidRDefault="007301E9" w:rsidP="00440627">
      <w:r>
        <w:separator/>
      </w:r>
    </w:p>
  </w:footnote>
  <w:footnote w:type="continuationSeparator" w:id="0">
    <w:p w14:paraId="172F8B3E" w14:textId="77777777" w:rsidR="007301E9" w:rsidRDefault="007301E9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09457AE7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09715D">
      <w:rPr>
        <w:rFonts w:ascii="Arial" w:hAnsi="Arial" w:cs="Arial"/>
      </w:rPr>
      <w:t>1</w:t>
    </w:r>
    <w:r w:rsidR="00220B30">
      <w:rPr>
        <w:rFonts w:ascii="Arial" w:hAnsi="Arial" w:cs="Arial"/>
      </w:rPr>
      <w:t>6</w:t>
    </w:r>
    <w:r w:rsidR="0009715D" w:rsidRPr="00754C8B">
      <w:rPr>
        <w:rFonts w:ascii="Arial" w:hAnsi="Arial" w:cs="Arial"/>
      </w:rPr>
      <w:t xml:space="preserve"> </w:t>
    </w:r>
    <w:r w:rsidR="00220B30">
      <w:rPr>
        <w:rFonts w:ascii="Arial" w:hAnsi="Arial" w:cs="Arial"/>
      </w:rPr>
      <w:t>29</w:t>
    </w:r>
    <w:r w:rsidRPr="00754C8B">
      <w:rPr>
        <w:rFonts w:ascii="Arial" w:hAnsi="Arial" w:cs="Arial"/>
      </w:rPr>
      <w:t>.</w:t>
    </w:r>
    <w:r w:rsidR="00727780">
      <w:rPr>
        <w:rFonts w:ascii="Arial" w:hAnsi="Arial" w:cs="Arial"/>
      </w:rPr>
      <w:t>0</w:t>
    </w:r>
    <w:r w:rsidR="00220B30">
      <w:rPr>
        <w:rFonts w:ascii="Arial" w:hAnsi="Arial" w:cs="Arial"/>
      </w:rPr>
      <w:t>8</w:t>
    </w:r>
    <w:r w:rsidRPr="00754C8B">
      <w:rPr>
        <w:rFonts w:ascii="Arial" w:hAnsi="Arial" w:cs="Arial"/>
      </w:rPr>
      <w:t>.202</w:t>
    </w:r>
    <w:r w:rsidR="00727780">
      <w:rPr>
        <w:rFonts w:ascii="Arial" w:hAnsi="Arial" w:cs="Arial"/>
      </w:rPr>
      <w:t>4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8401570">
    <w:abstractNumId w:val="7"/>
  </w:num>
  <w:num w:numId="2" w16cid:durableId="1872497516">
    <w:abstractNumId w:val="8"/>
  </w:num>
  <w:num w:numId="3" w16cid:durableId="429471251">
    <w:abstractNumId w:val="23"/>
  </w:num>
  <w:num w:numId="4" w16cid:durableId="686519427">
    <w:abstractNumId w:val="0"/>
  </w:num>
  <w:num w:numId="5" w16cid:durableId="1207909634">
    <w:abstractNumId w:val="3"/>
  </w:num>
  <w:num w:numId="6" w16cid:durableId="127864097">
    <w:abstractNumId w:val="2"/>
  </w:num>
  <w:num w:numId="7" w16cid:durableId="1142191358">
    <w:abstractNumId w:val="15"/>
  </w:num>
  <w:num w:numId="8" w16cid:durableId="767851715">
    <w:abstractNumId w:val="12"/>
  </w:num>
  <w:num w:numId="9" w16cid:durableId="975111972">
    <w:abstractNumId w:val="17"/>
  </w:num>
  <w:num w:numId="10" w16cid:durableId="1234507479">
    <w:abstractNumId w:val="18"/>
  </w:num>
  <w:num w:numId="11" w16cid:durableId="865018605">
    <w:abstractNumId w:val="5"/>
  </w:num>
  <w:num w:numId="12" w16cid:durableId="17438172">
    <w:abstractNumId w:val="26"/>
  </w:num>
  <w:num w:numId="13" w16cid:durableId="553006539">
    <w:abstractNumId w:val="16"/>
  </w:num>
  <w:num w:numId="14" w16cid:durableId="283779103">
    <w:abstractNumId w:val="10"/>
  </w:num>
  <w:num w:numId="15" w16cid:durableId="1386368067">
    <w:abstractNumId w:val="1"/>
  </w:num>
  <w:num w:numId="16" w16cid:durableId="182130288">
    <w:abstractNumId w:val="22"/>
  </w:num>
  <w:num w:numId="17" w16cid:durableId="1513641118">
    <w:abstractNumId w:val="24"/>
  </w:num>
  <w:num w:numId="18" w16cid:durableId="235626099">
    <w:abstractNumId w:val="9"/>
  </w:num>
  <w:num w:numId="19" w16cid:durableId="812910100">
    <w:abstractNumId w:val="11"/>
  </w:num>
  <w:num w:numId="20" w16cid:durableId="1242134103">
    <w:abstractNumId w:val="4"/>
  </w:num>
  <w:num w:numId="21" w16cid:durableId="1709407695">
    <w:abstractNumId w:val="25"/>
  </w:num>
  <w:num w:numId="22" w16cid:durableId="869612148">
    <w:abstractNumId w:val="19"/>
  </w:num>
  <w:num w:numId="23" w16cid:durableId="532766086">
    <w:abstractNumId w:val="27"/>
  </w:num>
  <w:num w:numId="24" w16cid:durableId="1075126288">
    <w:abstractNumId w:val="6"/>
  </w:num>
  <w:num w:numId="25" w16cid:durableId="1412510671">
    <w:abstractNumId w:val="14"/>
  </w:num>
  <w:num w:numId="26" w16cid:durableId="943271830">
    <w:abstractNumId w:val="28"/>
  </w:num>
  <w:num w:numId="27" w16cid:durableId="1136871411">
    <w:abstractNumId w:val="20"/>
  </w:num>
  <w:num w:numId="28" w16cid:durableId="1522821944">
    <w:abstractNumId w:val="21"/>
  </w:num>
  <w:num w:numId="29" w16cid:durableId="554048748">
    <w:abstractNumId w:val="13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IEJEWSKA Agata">
    <w15:presenceInfo w15:providerId="AD" w15:userId="S::agata.maciejewska@vinci-energies.net::1346e086-3473-4306-b914-7a51bb98a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4502"/>
    <w:rsid w:val="00131DCE"/>
    <w:rsid w:val="00143EDB"/>
    <w:rsid w:val="001477B3"/>
    <w:rsid w:val="00151B9F"/>
    <w:rsid w:val="00155B35"/>
    <w:rsid w:val="00161ED4"/>
    <w:rsid w:val="00171B14"/>
    <w:rsid w:val="00176046"/>
    <w:rsid w:val="001876E7"/>
    <w:rsid w:val="001B03AC"/>
    <w:rsid w:val="001C710C"/>
    <w:rsid w:val="001D7B92"/>
    <w:rsid w:val="001E08CC"/>
    <w:rsid w:val="001F669A"/>
    <w:rsid w:val="00216108"/>
    <w:rsid w:val="00220B30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1BE2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71B4F"/>
    <w:rsid w:val="0048014C"/>
    <w:rsid w:val="00480635"/>
    <w:rsid w:val="004859D1"/>
    <w:rsid w:val="00487799"/>
    <w:rsid w:val="00494B49"/>
    <w:rsid w:val="004B0B26"/>
    <w:rsid w:val="004D17E9"/>
    <w:rsid w:val="004E7A33"/>
    <w:rsid w:val="005012E4"/>
    <w:rsid w:val="00503808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545A5"/>
    <w:rsid w:val="00663DBB"/>
    <w:rsid w:val="006A0537"/>
    <w:rsid w:val="006B65B5"/>
    <w:rsid w:val="006C0510"/>
    <w:rsid w:val="006C4B18"/>
    <w:rsid w:val="006D18F0"/>
    <w:rsid w:val="006D53CA"/>
    <w:rsid w:val="006E48B4"/>
    <w:rsid w:val="00700058"/>
    <w:rsid w:val="00727780"/>
    <w:rsid w:val="007301E9"/>
    <w:rsid w:val="007378A5"/>
    <w:rsid w:val="0075186D"/>
    <w:rsid w:val="00754C8B"/>
    <w:rsid w:val="007A029A"/>
    <w:rsid w:val="007D7AB4"/>
    <w:rsid w:val="007F2B8D"/>
    <w:rsid w:val="008019B0"/>
    <w:rsid w:val="00830CDC"/>
    <w:rsid w:val="00842420"/>
    <w:rsid w:val="0086168D"/>
    <w:rsid w:val="00864A23"/>
    <w:rsid w:val="008A3194"/>
    <w:rsid w:val="008B43CD"/>
    <w:rsid w:val="008C14C2"/>
    <w:rsid w:val="008D1975"/>
    <w:rsid w:val="008E5F13"/>
    <w:rsid w:val="00903C53"/>
    <w:rsid w:val="00922071"/>
    <w:rsid w:val="00940884"/>
    <w:rsid w:val="00970F02"/>
    <w:rsid w:val="00994415"/>
    <w:rsid w:val="009C3794"/>
    <w:rsid w:val="009C4B64"/>
    <w:rsid w:val="009D54BB"/>
    <w:rsid w:val="009D6D3D"/>
    <w:rsid w:val="009E0ABD"/>
    <w:rsid w:val="009E21FE"/>
    <w:rsid w:val="00A21C98"/>
    <w:rsid w:val="00A2304C"/>
    <w:rsid w:val="00A26227"/>
    <w:rsid w:val="00A43C44"/>
    <w:rsid w:val="00A50002"/>
    <w:rsid w:val="00A50E7D"/>
    <w:rsid w:val="00A71E59"/>
    <w:rsid w:val="00A74E4A"/>
    <w:rsid w:val="00A80C38"/>
    <w:rsid w:val="00A960AB"/>
    <w:rsid w:val="00AA4355"/>
    <w:rsid w:val="00AB5658"/>
    <w:rsid w:val="00AE1AB4"/>
    <w:rsid w:val="00AE5263"/>
    <w:rsid w:val="00AE6FAC"/>
    <w:rsid w:val="00B21B39"/>
    <w:rsid w:val="00B2378A"/>
    <w:rsid w:val="00B528AD"/>
    <w:rsid w:val="00B61EAC"/>
    <w:rsid w:val="00B67ECA"/>
    <w:rsid w:val="00B73014"/>
    <w:rsid w:val="00B82C5C"/>
    <w:rsid w:val="00B84B74"/>
    <w:rsid w:val="00B96E2A"/>
    <w:rsid w:val="00BB19CF"/>
    <w:rsid w:val="00BB7EC3"/>
    <w:rsid w:val="00BC3D6B"/>
    <w:rsid w:val="00BC4218"/>
    <w:rsid w:val="00BD756A"/>
    <w:rsid w:val="00C2554E"/>
    <w:rsid w:val="00C33686"/>
    <w:rsid w:val="00C362A5"/>
    <w:rsid w:val="00C87F0E"/>
    <w:rsid w:val="00C91E4B"/>
    <w:rsid w:val="00CA06DB"/>
    <w:rsid w:val="00CA5026"/>
    <w:rsid w:val="00CB4A04"/>
    <w:rsid w:val="00CB61B4"/>
    <w:rsid w:val="00CB72DE"/>
    <w:rsid w:val="00CE20BC"/>
    <w:rsid w:val="00CE3D31"/>
    <w:rsid w:val="00D16F54"/>
    <w:rsid w:val="00D26D62"/>
    <w:rsid w:val="00D32B68"/>
    <w:rsid w:val="00D349F5"/>
    <w:rsid w:val="00D40513"/>
    <w:rsid w:val="00D67367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D4605"/>
    <w:rsid w:val="00EE1A41"/>
    <w:rsid w:val="00EF6795"/>
    <w:rsid w:val="00F07908"/>
    <w:rsid w:val="00F30E5F"/>
    <w:rsid w:val="00F41EC5"/>
    <w:rsid w:val="00F6343E"/>
    <w:rsid w:val="00F70762"/>
    <w:rsid w:val="00F72238"/>
    <w:rsid w:val="00F72C74"/>
    <w:rsid w:val="00F96E54"/>
    <w:rsid w:val="00F97FA5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30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F41EC5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hyperlink" Target="https://cst2021.gov.pl/registration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header" Target="header1.xml"/><Relationship Id="rId95" Type="http://schemas.microsoft.com/office/2011/relationships/people" Target="people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BD6C82-F7AE-4036-B033-C8BE6E6D029C}"/>
</file>

<file path=customXml/itemProps4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74</Pages>
  <Words>5488</Words>
  <Characters>32934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MACIEJEWSKA Agata</cp:lastModifiedBy>
  <cp:revision>4</cp:revision>
  <dcterms:created xsi:type="dcterms:W3CDTF">2024-08-30T10:45:00Z</dcterms:created>
  <dcterms:modified xsi:type="dcterms:W3CDTF">2024-08-30T18:05:00Z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